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ED18BC" w:rsidR="008F54F3" w:rsidP="008F54F3" w:rsidRDefault="00ED18BC" w14:paraId="402654CA" w14:textId="77777777">
      <w:pPr>
        <w:tabs>
          <w:tab w:val="left" w:pos="567"/>
          <w:tab w:val="left" w:pos="1134"/>
          <w:tab w:val="left" w:pos="1701"/>
          <w:tab w:val="left" w:pos="2127"/>
        </w:tabs>
        <w:rPr>
          <w:rFonts w:ascii="Verdana" w:hAnsi="Verdana"/>
        </w:rPr>
      </w:pPr>
      <w:r w:rsidRPr="00ED18BC">
        <w:rPr>
          <w:rFonts w:ascii="Verdana" w:hAnsi="Verdana"/>
          <w:noProof/>
          <w:sz w:val="20"/>
          <w:lang w:eastAsia="en-GB"/>
          <w:rPrChange w:author="Polly Melanaphy" w:date="2023-04-12T10:20:00Z" w:id="3">
            <w:rPr>
              <w:rFonts w:ascii="Century Gothic" w:hAnsi="Century Gothic"/>
              <w:noProof/>
              <w:sz w:val="20"/>
              <w:lang w:eastAsia="en-GB"/>
            </w:rPr>
          </w:rPrChange>
        </w:rPr>
        <w:drawing>
          <wp:anchor distT="0" distB="0" distL="114300" distR="114300" simplePos="0" relativeHeight="251660288" behindDoc="0" locked="0" layoutInCell="1" allowOverlap="1" wp14:anchorId="32949DFE" wp14:editId="0A7DE76D">
            <wp:simplePos x="0" y="0"/>
            <wp:positionH relativeFrom="column">
              <wp:posOffset>5419725</wp:posOffset>
            </wp:positionH>
            <wp:positionV relativeFrom="paragraph">
              <wp:posOffset>5715</wp:posOffset>
            </wp:positionV>
            <wp:extent cx="621665" cy="248285"/>
            <wp:effectExtent l="0" t="0" r="6985" b="0"/>
            <wp:wrapNone/>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 up of a 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1665" cy="24828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ED18BC" w:rsidR="008F54F3" w:rsidP="008F54F3" w:rsidRDefault="008F54F3" w14:paraId="198FB0B6" w14:textId="77777777" w14:noSpellErr="1">
      <w:pPr>
        <w:tabs>
          <w:tab w:val="left" w:pos="567"/>
          <w:tab w:val="left" w:pos="1134"/>
          <w:tab w:val="left" w:pos="1560"/>
          <w:tab w:val="left" w:pos="1701"/>
          <w:tab w:val="left" w:pos="2127"/>
        </w:tabs>
        <w:rPr>
          <w:rFonts w:ascii="Verdana" w:hAnsi="Verdana"/>
        </w:rPr>
      </w:pPr>
    </w:p>
    <w:p w:rsidRPr="00ED18BC" w:rsidR="008F54F3" w:rsidP="5224DF52" w:rsidRDefault="008F54F3" w14:paraId="4DFBEDA7" w14:textId="52E442CB">
      <w:pPr>
        <w:tabs>
          <w:tab w:val="left" w:pos="567"/>
          <w:tab w:val="left" w:pos="1134"/>
          <w:tab w:val="left" w:pos="1701"/>
          <w:tab w:val="left" w:pos="2127"/>
        </w:tabs>
        <w:ind/>
        <w:rPr>
          <w:rFonts w:ascii="Verdana" w:hAnsi="Verdana"/>
        </w:rPr>
      </w:pPr>
      <w:r w:rsidR="458462CD">
        <w:drawing>
          <wp:inline wp14:editId="24378C9A" wp14:anchorId="1531B42F">
            <wp:extent cx="1638300" cy="1638300"/>
            <wp:effectExtent l="0" t="0" r="0" b="0"/>
            <wp:docPr id="3" name="Picture 3" descr="C:\Users\pmelanaphy\Documents\Rachel P\School Logos\Website Logo.png" title=""/>
            <wp:cNvGraphicFramePr>
              <a:graphicFrameLocks noChangeAspect="1"/>
            </wp:cNvGraphicFramePr>
            <a:graphic>
              <a:graphicData uri="http://schemas.openxmlformats.org/drawingml/2006/picture">
                <pic:pic>
                  <pic:nvPicPr>
                    <pic:cNvPr id="0" name="Picture 3"/>
                    <pic:cNvPicPr/>
                  </pic:nvPicPr>
                  <pic:blipFill>
                    <a:blip r:embed="R8a5f6d5ea57c46c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638300" cy="1638300"/>
                    </a:xfrm>
                    <a:prstGeom prst="rect">
                      <a:avLst/>
                    </a:prstGeom>
                  </pic:spPr>
                </pic:pic>
              </a:graphicData>
            </a:graphic>
          </wp:inline>
        </w:drawing>
      </w:r>
    </w:p>
    <w:p w:rsidRPr="00ED18BC" w:rsidR="008F54F3" w:rsidP="008F54F3" w:rsidRDefault="008F54F3" w14:paraId="54D8F7EF" w14:textId="658F5B25">
      <w:pPr>
        <w:tabs>
          <w:tab w:val="left" w:pos="567"/>
          <w:tab w:val="left" w:pos="1134"/>
          <w:tab w:val="left" w:pos="1701"/>
          <w:tab w:val="left" w:pos="2127"/>
        </w:tabs>
        <w:ind w:right="1014"/>
        <w:rPr>
          <w:rFonts w:ascii="Verdana" w:hAnsi="Verdana" w:eastAsia="Arial" w:cs="Arial"/>
          <w:sz w:val="52"/>
          <w:szCs w:val="52"/>
        </w:rPr>
      </w:pPr>
      <w:r w:rsidRPr="5224DF52" w:rsidR="0593EE94">
        <w:rPr>
          <w:rFonts w:ascii="Verdana" w:hAnsi="Verdana" w:eastAsia="Arial" w:cs="Arial"/>
          <w:sz w:val="52"/>
          <w:szCs w:val="52"/>
        </w:rPr>
        <w:t xml:space="preserve">Burbage </w:t>
      </w:r>
      <w:r w:rsidRPr="5224DF52" w:rsidR="458462CD">
        <w:rPr>
          <w:rFonts w:ascii="Verdana" w:hAnsi="Verdana" w:eastAsia="Arial" w:cs="Arial"/>
          <w:sz w:val="52"/>
          <w:szCs w:val="52"/>
        </w:rPr>
        <w:t>Junior</w:t>
      </w:r>
      <w:r w:rsidRPr="5224DF52" w:rsidR="0593EE94">
        <w:rPr>
          <w:rFonts w:ascii="Verdana" w:hAnsi="Verdana" w:eastAsia="Arial" w:cs="Arial"/>
          <w:sz w:val="52"/>
          <w:szCs w:val="52"/>
        </w:rPr>
        <w:t xml:space="preserve"> School </w:t>
      </w:r>
    </w:p>
    <w:p w:rsidRPr="00ED18BC" w:rsidR="008F54F3" w:rsidP="008F54F3" w:rsidRDefault="008F54F3" w14:paraId="22AC649E" w14:textId="77777777">
      <w:pPr>
        <w:tabs>
          <w:tab w:val="left" w:pos="567"/>
          <w:tab w:val="left" w:pos="1134"/>
          <w:tab w:val="left" w:pos="1701"/>
          <w:tab w:val="left" w:pos="2127"/>
        </w:tabs>
        <w:ind w:right="1014"/>
        <w:rPr>
          <w:rFonts w:ascii="Verdana" w:hAnsi="Verdana" w:eastAsia="Arial" w:cs="Arial"/>
          <w:sz w:val="72"/>
          <w:szCs w:val="72"/>
        </w:rPr>
      </w:pPr>
    </w:p>
    <w:p w:rsidRPr="00ED18BC" w:rsidR="00186290" w:rsidP="008F54F3" w:rsidRDefault="00A4466E" w14:paraId="4A9CBE3D" w14:textId="77777777">
      <w:pPr>
        <w:spacing w:line="1052" w:lineRule="exact"/>
        <w:ind w:left="106" w:right="1014"/>
        <w:rPr>
          <w:rFonts w:ascii="Verdana" w:hAnsi="Verdana" w:eastAsia="Arial" w:cs="Arial"/>
          <w:color w:val="231F20"/>
          <w:sz w:val="96"/>
          <w:szCs w:val="96"/>
        </w:rPr>
      </w:pPr>
      <w:r w:rsidRPr="5224DF52" w:rsidR="2445D3FB">
        <w:rPr>
          <w:rFonts w:ascii="Verdana" w:hAnsi="Verdana" w:eastAsia="Arial" w:cs="Arial"/>
          <w:color w:val="231F20"/>
          <w:sz w:val="96"/>
          <w:szCs w:val="96"/>
        </w:rPr>
        <w:t xml:space="preserve">Equality </w:t>
      </w:r>
      <w:r w:rsidRPr="5224DF52" w:rsidR="0F805CE6">
        <w:rPr>
          <w:rFonts w:ascii="Verdana" w:hAnsi="Verdana" w:eastAsia="Arial" w:cs="Arial"/>
          <w:color w:val="231F20"/>
          <w:sz w:val="96"/>
          <w:szCs w:val="96"/>
        </w:rPr>
        <w:t xml:space="preserve">Objectives </w:t>
      </w:r>
      <w:r w:rsidRPr="5224DF52" w:rsidR="2445D3FB">
        <w:rPr>
          <w:rFonts w:ascii="Verdana" w:hAnsi="Verdana" w:eastAsia="Arial" w:cs="Arial"/>
          <w:color w:val="231F20"/>
          <w:sz w:val="96"/>
          <w:szCs w:val="96"/>
        </w:rPr>
        <w:t>Report</w:t>
      </w:r>
    </w:p>
    <w:p w:rsidRPr="00ED18BC" w:rsidR="008F54F3" w:rsidP="5224DF52" w:rsidRDefault="00186290" w14:paraId="7A3B16E1" w14:textId="36F3A13D">
      <w:pPr>
        <w:spacing w:line="1052" w:lineRule="exact"/>
        <w:ind w:left="106" w:right="1014"/>
        <w:rPr>
          <w:rFonts w:ascii="Verdana" w:hAnsi="Verdana" w:eastAsia="Arial" w:cs="Arial"/>
          <w:color w:val="231F20"/>
          <w:sz w:val="52"/>
          <w:szCs w:val="52"/>
        </w:rPr>
      </w:pPr>
      <w:r w:rsidRPr="75BF007E" w:rsidR="24AC4F09">
        <w:rPr>
          <w:rFonts w:ascii="Verdana" w:hAnsi="Verdana" w:eastAsia="Arial" w:cs="Arial"/>
          <w:color w:val="231F20"/>
          <w:sz w:val="52"/>
          <w:szCs w:val="52"/>
        </w:rPr>
        <w:t>For the academic year 202</w:t>
      </w:r>
      <w:r w:rsidRPr="75BF007E" w:rsidR="4FAC8539">
        <w:rPr>
          <w:rFonts w:ascii="Verdana" w:hAnsi="Verdana" w:eastAsia="Arial" w:cs="Arial"/>
          <w:color w:val="231F20"/>
          <w:sz w:val="52"/>
          <w:szCs w:val="52"/>
        </w:rPr>
        <w:t>2</w:t>
      </w:r>
      <w:r w:rsidRPr="75BF007E" w:rsidR="24AC4F09">
        <w:rPr>
          <w:rFonts w:ascii="Verdana" w:hAnsi="Verdana" w:eastAsia="Arial" w:cs="Arial"/>
          <w:color w:val="231F20"/>
          <w:sz w:val="52"/>
          <w:szCs w:val="52"/>
        </w:rPr>
        <w:t>-2</w:t>
      </w:r>
      <w:r w:rsidRPr="75BF007E" w:rsidR="0DA21D91">
        <w:rPr>
          <w:rFonts w:ascii="Verdana" w:hAnsi="Verdana" w:eastAsia="Arial" w:cs="Arial"/>
          <w:color w:val="231F20"/>
          <w:sz w:val="52"/>
          <w:szCs w:val="52"/>
        </w:rPr>
        <w:t>3</w:t>
      </w:r>
    </w:p>
    <w:p w:rsidRPr="00ED18BC" w:rsidR="008F54F3" w:rsidP="5224DF52" w:rsidRDefault="008F54F3" w14:paraId="47E9A515" w14:textId="77777777">
      <w:pPr>
        <w:rPr>
          <w:rFonts w:ascii="Verdana" w:hAnsi="Verdana"/>
          <w:sz w:val="20"/>
          <w:szCs w:val="20"/>
        </w:rPr>
      </w:pPr>
    </w:p>
    <w:p w:rsidRPr="00ED18BC" w:rsidR="008F54F3" w:rsidP="5224DF52" w:rsidRDefault="008F54F3" w14:paraId="696EED78" w14:textId="77777777">
      <w:pPr>
        <w:rPr>
          <w:rFonts w:ascii="Verdana" w:hAnsi="Verdana"/>
          <w:sz w:val="20"/>
          <w:szCs w:val="20"/>
        </w:rPr>
      </w:pPr>
    </w:p>
    <w:p w:rsidRPr="00ED18BC" w:rsidR="008F54F3" w:rsidP="5224DF52" w:rsidRDefault="008F54F3" w14:paraId="5F990270" w14:textId="77777777">
      <w:pPr>
        <w:rPr>
          <w:rFonts w:ascii="Verdana" w:hAnsi="Verdana"/>
          <w:sz w:val="20"/>
          <w:szCs w:val="20"/>
        </w:rPr>
      </w:pPr>
    </w:p>
    <w:p w:rsidRPr="00ED18BC" w:rsidR="008F54F3" w:rsidP="5224DF52" w:rsidRDefault="00A4466E" w14:paraId="0BFF6778" w14:textId="33134C2C">
      <w:pPr>
        <w:tabs>
          <w:tab w:val="left" w:pos="567"/>
          <w:tab w:val="left" w:pos="1134"/>
          <w:tab w:val="left" w:pos="1701"/>
          <w:tab w:val="left" w:pos="2127"/>
        </w:tabs>
        <w:jc w:val="center"/>
        <w:rPr>
          <w:rFonts w:ascii="Verdana" w:hAnsi="Verdana"/>
          <w:sz w:val="36"/>
          <w:szCs w:val="36"/>
        </w:rPr>
      </w:pPr>
      <w:r w:rsidRPr="75BF007E" w:rsidR="2445D3FB">
        <w:rPr>
          <w:rFonts w:ascii="Verdana" w:hAnsi="Verdana"/>
          <w:sz w:val="36"/>
          <w:szCs w:val="36"/>
        </w:rPr>
        <w:t>Report</w:t>
      </w:r>
      <w:r w:rsidRPr="75BF007E" w:rsidR="0593EE94">
        <w:rPr>
          <w:rFonts w:ascii="Verdana" w:hAnsi="Verdana"/>
          <w:sz w:val="36"/>
          <w:szCs w:val="36"/>
        </w:rPr>
        <w:t xml:space="preserve"> Date:  </w:t>
      </w:r>
      <w:r w:rsidRPr="75BF007E" w:rsidR="7B2DA588">
        <w:rPr>
          <w:rFonts w:ascii="Verdana" w:hAnsi="Verdana"/>
          <w:sz w:val="36"/>
          <w:szCs w:val="36"/>
        </w:rPr>
        <w:t>A</w:t>
      </w:r>
      <w:r w:rsidRPr="75BF007E" w:rsidR="3A952F8A">
        <w:rPr>
          <w:rFonts w:ascii="Verdana" w:hAnsi="Verdana"/>
          <w:sz w:val="36"/>
          <w:szCs w:val="36"/>
        </w:rPr>
        <w:t>utumn 2023</w:t>
      </w:r>
    </w:p>
    <w:p w:rsidRPr="00ED18BC" w:rsidR="008F54F3" w:rsidP="73090608" w:rsidRDefault="008F54F3" w14:paraId="75CBEA53" w14:textId="6D6F6061">
      <w:pPr>
        <w:tabs>
          <w:tab w:val="left" w:leader="none" w:pos="567"/>
          <w:tab w:val="left" w:leader="none" w:pos="1134"/>
          <w:tab w:val="left" w:leader="none" w:pos="1701"/>
          <w:tab w:val="left" w:leader="none" w:pos="2127"/>
        </w:tabs>
        <w:jc w:val="center"/>
        <w:rPr>
          <w:rFonts w:ascii="Verdana" w:hAnsi="Verdana"/>
          <w:sz w:val="36"/>
          <w:szCs w:val="36"/>
        </w:rPr>
        <w:sectPr w:rsidRPr="00ED18BC" w:rsidR="008F54F3" w:rsidSect="00E7708A">
          <w:pgSz w:w="11906" w:h="16838" w:orient="portrait" w:code="9"/>
          <w:pgMar w:top="1134" w:right="1134" w:bottom="1134" w:left="1134" w:header="709" w:footer="164" w:gutter="0"/>
          <w:cols w:space="708"/>
          <w:docGrid w:linePitch="360"/>
        </w:sectPr>
      </w:pPr>
      <w:r w:rsidRPr="75BF007E" w:rsidR="25BCE4EF">
        <w:rPr>
          <w:rFonts w:ascii="Verdana" w:hAnsi="Verdana"/>
          <w:sz w:val="36"/>
          <w:szCs w:val="36"/>
        </w:rPr>
        <w:t>Review Date:  Autumn 202</w:t>
      </w:r>
      <w:r w:rsidRPr="75BF007E" w:rsidR="7A77B9DF">
        <w:rPr>
          <w:rFonts w:ascii="Verdana" w:hAnsi="Verdana"/>
          <w:sz w:val="36"/>
          <w:szCs w:val="36"/>
        </w:rPr>
        <w:t>4</w:t>
      </w:r>
    </w:p>
    <w:p w:rsidRPr="00ED18BC" w:rsidR="008F54F3" w:rsidP="00CB2A98" w:rsidRDefault="008F54F3" w14:paraId="54E10C54" w14:textId="77777777">
      <w:pPr>
        <w:pStyle w:val="TOCHeading"/>
        <w:tabs>
          <w:tab w:val="left" w:pos="567"/>
          <w:tab w:val="left" w:pos="1134"/>
          <w:tab w:val="left" w:pos="1701"/>
          <w:tab w:val="left" w:pos="2127"/>
        </w:tabs>
        <w:ind w:left="-284"/>
        <w:rPr>
          <w:rFonts w:ascii="Verdana" w:hAnsi="Verdana"/>
        </w:rPr>
      </w:pPr>
      <w:r w:rsidRPr="5224DF52" w:rsidR="0593EE94">
        <w:rPr>
          <w:rFonts w:ascii="Verdana" w:hAnsi="Verdana"/>
        </w:rPr>
        <w:t>Contents</w:t>
      </w:r>
    </w:p>
    <w:p w:rsidRPr="00ED18BC" w:rsidR="00331CAE" w:rsidP="5224DF52" w:rsidRDefault="00331CAE" w14:paraId="58A2CBAE" w14:textId="77777777">
      <w:pPr>
        <w:rPr>
          <w:rFonts w:ascii="Verdana" w:hAnsi="Verdana"/>
        </w:rPr>
      </w:pPr>
    </w:p>
    <w:p w:rsidRPr="00ED18BC" w:rsidR="005B05C1" w:rsidP="5224DF52" w:rsidRDefault="008F54F3" w14:paraId="786CB1E4" w14:textId="77777777">
      <w:pPr>
        <w:pStyle w:val="TOC1"/>
        <w:rPr>
          <w:rFonts w:ascii="Verdana" w:hAnsi="Verdana" w:eastAsia="" w:cs="" w:eastAsiaTheme="minorEastAsia" w:cstheme="minorBidi"/>
          <w:noProof/>
          <w:lang w:eastAsia="en-GB"/>
        </w:rPr>
      </w:pPr>
      <w:r w:rsidRPr="5224DF52">
        <w:rPr>
          <w:rFonts w:ascii="Verdana" w:hAnsi="Verdana"/>
          <w:b w:val="1"/>
          <w:bCs w:val="1"/>
        </w:rPr>
        <w:fldChar w:fldCharType="begin"/>
      </w:r>
      <w:r w:rsidRPr="5224DF52">
        <w:rPr>
          <w:rFonts w:ascii="Verdana" w:hAnsi="Verdana"/>
          <w:b w:val="1"/>
          <w:bCs w:val="1"/>
        </w:rPr>
        <w:instrText xml:space="preserve"> TOC \o "1-3" \h \z \u </w:instrText>
      </w:r>
      <w:r w:rsidRPr="5224DF52">
        <w:rPr>
          <w:rFonts w:ascii="Verdana" w:hAnsi="Verdana"/>
          <w:b w:val="1"/>
          <w:bCs w:val="1"/>
        </w:rPr>
        <w:fldChar w:fldCharType="separate"/>
      </w:r>
      <w:ins w:author="user" w:date="2023-01-27T14:32:00Z" w:id="90">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"_Toc125722383"</w:instrText>
        </w:r>
        <w:r w:rsidRPr="5224DF52">
          <w:rPr>
            <w:rStyle w:val="Hyperlink"/>
            <w:rFonts w:ascii="Verdana" w:hAnsi="Verdana"/>
            <w:noProof/>
          </w:rPr>
          <w:instrText xml:space="preserve"> </w:instrText>
        </w:r>
        <w:r w:rsidRPr="00FA178E" w:rsidR="005B05C1">
          <w:rPr>
            <w:rStyle w:val="Hyperlink"/>
            <w:rFonts w:ascii="Verdana" w:hAnsi="Verdana"/>
            <w:noProof/>
          </w:rPr>
        </w:r>
        <w:r w:rsidRPr="5224DF52">
          <w:rPr>
            <w:rStyle w:val="Hyperlink"/>
            <w:rFonts w:ascii="Verdana" w:hAnsi="Verdana"/>
            <w:noProof/>
          </w:rPr>
          <w:fldChar w:fldCharType="separate"/>
        </w:r>
      </w:ins>
      <w:r w:rsidRPr="5224DF52" w:rsidR="4CDC0A9A">
        <w:rPr>
          <w:rStyle w:val="Hyperlink"/>
          <w:rFonts w:ascii="Verdana" w:hAnsi="Verdana"/>
          <w:b w:val="1"/>
          <w:bCs w:val="1"/>
          <w:noProof/>
        </w:rPr>
        <w:t>Equality Information – Pupils</w:t>
      </w:r>
      <w:ins w:author="user" w:date="2023-01-27T14:32:00Z" w:id="90">
        <w:r>
          <w:tab/>
        </w:r>
        <w:r w:rsidRPr="5224DF52">
          <w:rPr>
            <w:rFonts w:ascii="Verdana" w:hAnsi="Verdana"/>
            <w:noProof/>
          </w:rPr>
          <w:fldChar w:fldCharType="begin"/>
        </w:r>
        <w:r w:rsidRPr="5224DF52">
          <w:rPr>
            <w:rFonts w:ascii="Verdana" w:hAnsi="Verdana"/>
            <w:noProof/>
          </w:rPr>
          <w:instrText xml:space="preserve"> PAGEREF _Toc125722383 \h </w:instrText>
        </w:r>
      </w:ins>
      <w:r w:rsidRPr="00FA178E" w:rsidR="005B05C1">
        <w:rPr>
          <w:rFonts w:ascii="Verdana" w:hAnsi="Verdana"/>
          <w:noProof/>
          <w:webHidden/>
        </w:rPr>
      </w:r>
      <w:r w:rsidRPr="00ED18BC" w:rsidR="005B05C1">
        <w:rPr>
          <w:rFonts w:ascii="Verdana" w:hAnsi="Verdana"/>
          <w:noProof/>
          <w:webHidden/>
          <w:rPrChange w:author="Polly Melanaphy" w:date="2023-04-12T10:20:00Z" w:id="100">
            <w:rPr>
              <w:noProof/>
              <w:webHidden/>
            </w:rPr>
          </w:rPrChange>
        </w:rPr>
        <w:fldChar w:fldCharType="separate"/>
      </w:r>
      <w:r w:rsidRPr="00ED18BC" w:rsidR="65023A57">
        <w:rPr>
          <w:rFonts w:ascii="Verdana" w:hAnsi="Verdana"/>
          <w:noProof/>
          <w:webHidden/>
        </w:rPr>
        <w:t>2</w:t>
      </w:r>
      <w:ins w:author="user" w:date="2023-01-27T14:32:00Z" w:id="103">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7CF1764E" w14:textId="77777777">
      <w:pPr>
        <w:pStyle w:val="TOC3"/>
        <w:rPr>
          <w:rFonts w:ascii="Verdana" w:hAnsi="Verdana" w:eastAsia="" w:cs="" w:eastAsiaTheme="minorEastAsia" w:cstheme="minorBidi"/>
          <w:noProof/>
          <w:color w:val="auto"/>
        </w:rPr>
      </w:pPr>
      <w:ins w:author="user" w:date="2023-01-27T14:32:00Z" w:id="109">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"_Toc125722391"</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1221283963">
            <w:rPr>
              <w:rStyle w:val="Hyperlink"/>
              <w:rFonts w:ascii="Century Gothic" w:hAnsi="Century Gothic" w:cs="Arial"/>
              <w:noProof/>
              <w:w w:val="85"/>
            </w:rPr>
          </w:rPrChange>
        </w:rPr>
        <w:t>1.</w:t>
      </w:r>
      <w:ins w:author="user" w:date="2023-01-27T14:32:00Z" w:id="109">
        <w:r>
          <w:tab/>
        </w:r>
      </w:ins>
      <w:r w:rsidRPr="00ED18BC" w:rsidR="4CDC0A9A">
        <w:rPr>
          <w:rStyle w:val="Hyperlink"/>
          <w:rFonts w:ascii="Verdana" w:hAnsi="Verdana"/>
          <w:noProof/>
          <w:rPrChange w:author="Polly Melanaphy" w:date="2023-04-12T10:20:00Z" w:id="1710601583">
            <w:rPr>
              <w:rStyle w:val="Hyperlink"/>
              <w:rFonts w:ascii="Century Gothic" w:hAnsi="Century Gothic"/>
              <w:noProof/>
            </w:rPr>
          </w:rPrChange>
        </w:rPr>
        <w:t>Purpose</w:t>
      </w:r>
      <w:ins w:author="user" w:date="2023-01-27T14:32:00Z" w:id="109">
        <w:r>
          <w:tab/>
        </w:r>
        <w:r w:rsidRPr="5224DF52">
          <w:rPr>
            <w:rFonts w:ascii="Verdana" w:hAnsi="Verdana"/>
            <w:noProof/>
          </w:rPr>
          <w:fldChar w:fldCharType="begin"/>
        </w:r>
        <w:r w:rsidRPr="5224DF52">
          <w:rPr>
            <w:rFonts w:ascii="Verdana" w:hAnsi="Verdana"/>
            <w:noProof/>
          </w:rPr>
          <w:instrText xml:space="preserve"> PAGEREF _Toc125722391 \h </w:instrText>
        </w:r>
      </w:ins>
      <w:r w:rsidRPr="00FA178E">
        <w:rPr>
          <w:rFonts w:ascii="Verdana" w:hAnsi="Verdana"/>
          <w:noProof/>
          <w:webHidden/>
        </w:rPr>
      </w:r>
      <w:r w:rsidRPr="00ED18BC">
        <w:rPr>
          <w:rFonts w:ascii="Verdana" w:hAnsi="Verdana"/>
          <w:noProof/>
          <w:webHidden/>
          <w:rPrChange w:author="Polly Melanaphy" w:date="2023-04-12T10:20:00Z" w:id="121">
            <w:rPr>
              <w:noProof/>
              <w:webHidden/>
            </w:rPr>
          </w:rPrChange>
        </w:rPr>
        <w:fldChar w:fldCharType="separate"/>
      </w:r>
      <w:r w:rsidRPr="00ED18BC" w:rsidR="65023A57">
        <w:rPr>
          <w:rFonts w:ascii="Verdana" w:hAnsi="Verdana"/>
          <w:noProof/>
          <w:webHidden/>
        </w:rPr>
        <w:t>2</w:t>
      </w:r>
      <w:ins w:author="user" w:date="2023-01-27T14:32:00Z" w:id="124">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56547F8D" w14:textId="77777777">
      <w:pPr>
        <w:pStyle w:val="TOC3"/>
        <w:rPr>
          <w:rFonts w:ascii="Verdana" w:hAnsi="Verdana" w:eastAsia="" w:cs="" w:eastAsiaTheme="minorEastAsia" w:cstheme="minorBidi"/>
          <w:noProof/>
          <w:color w:val="auto"/>
        </w:rPr>
      </w:pPr>
      <w:ins w:author="user" w:date="2023-01-27T14:32:00Z" w:id="130">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"_Toc125722392"</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1503835566">
            <w:rPr>
              <w:rStyle w:val="Hyperlink"/>
              <w:rFonts w:ascii="Century Gothic" w:hAnsi="Century Gothic" w:cs="Arial"/>
              <w:noProof/>
              <w:w w:val="85"/>
            </w:rPr>
          </w:rPrChange>
        </w:rPr>
        <w:t>2.</w:t>
      </w:r>
      <w:ins w:author="user" w:date="2023-01-27T14:32:00Z" w:id="130">
        <w:r>
          <w:tab/>
        </w:r>
      </w:ins>
      <w:r w:rsidRPr="00ED18BC" w:rsidR="4CDC0A9A">
        <w:rPr>
          <w:rStyle w:val="Hyperlink"/>
          <w:rFonts w:ascii="Verdana" w:hAnsi="Verdana"/>
          <w:noProof/>
          <w:rPrChange w:author="Polly Melanaphy" w:date="2023-04-12T10:20:00Z" w:id="1801289662">
            <w:rPr>
              <w:rStyle w:val="Hyperlink"/>
              <w:rFonts w:ascii="Century Gothic" w:hAnsi="Century Gothic"/>
              <w:noProof/>
            </w:rPr>
          </w:rPrChange>
        </w:rPr>
        <w:t>Free School Meals</w:t>
      </w:r>
      <w:ins w:author="user" w:date="2023-01-27T14:32:00Z" w:id="130">
        <w:r>
          <w:tab/>
        </w:r>
        <w:r w:rsidRPr="5224DF52">
          <w:rPr>
            <w:rFonts w:ascii="Verdana" w:hAnsi="Verdana"/>
            <w:noProof/>
          </w:rPr>
          <w:fldChar w:fldCharType="begin"/>
        </w:r>
        <w:r w:rsidRPr="5224DF52">
          <w:rPr>
            <w:rFonts w:ascii="Verdana" w:hAnsi="Verdana"/>
            <w:noProof/>
          </w:rPr>
          <w:instrText xml:space="preserve"> PAGEREF _Toc125722392 \h </w:instrText>
        </w:r>
      </w:ins>
      <w:r w:rsidRPr="00FA178E">
        <w:rPr>
          <w:rFonts w:ascii="Verdana" w:hAnsi="Verdana"/>
          <w:noProof/>
          <w:webHidden/>
        </w:rPr>
      </w:r>
      <w:r w:rsidRPr="00ED18BC">
        <w:rPr>
          <w:rFonts w:ascii="Verdana" w:hAnsi="Verdana"/>
          <w:noProof/>
          <w:webHidden/>
          <w:rPrChange w:author="Polly Melanaphy" w:date="2023-04-12T10:20:00Z" w:id="142">
            <w:rPr>
              <w:noProof/>
              <w:webHidden/>
            </w:rPr>
          </w:rPrChange>
        </w:rPr>
        <w:fldChar w:fldCharType="separate"/>
      </w:r>
      <w:r w:rsidRPr="00ED18BC" w:rsidR="65023A57">
        <w:rPr>
          <w:rFonts w:ascii="Verdana" w:hAnsi="Verdana"/>
          <w:noProof/>
          <w:webHidden/>
        </w:rPr>
        <w:t>2</w:t>
      </w:r>
      <w:ins w:author="user" w:date="2023-01-27T14:32:00Z" w:id="145">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02AE2FC0" w14:textId="77777777">
      <w:pPr>
        <w:pStyle w:val="TOC3"/>
        <w:rPr>
          <w:rFonts w:ascii="Verdana" w:hAnsi="Verdana" w:eastAsia="" w:cs="" w:eastAsiaTheme="minorEastAsia" w:cstheme="minorBidi"/>
          <w:noProof/>
          <w:color w:val="auto"/>
        </w:rPr>
      </w:pPr>
      <w:ins w:author="user" w:date="2023-01-27T14:32:00Z" w:id="151">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"_Toc125722393"</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1194302203">
            <w:rPr>
              <w:rStyle w:val="Hyperlink"/>
              <w:rFonts w:ascii="Century Gothic" w:hAnsi="Century Gothic" w:cs="Arial"/>
              <w:noProof/>
              <w:w w:val="85"/>
            </w:rPr>
          </w:rPrChange>
        </w:rPr>
        <w:t>3.</w:t>
      </w:r>
      <w:ins w:author="user" w:date="2023-01-27T14:32:00Z" w:id="151">
        <w:r>
          <w:tab/>
        </w:r>
      </w:ins>
      <w:r w:rsidRPr="00ED18BC" w:rsidR="4CDC0A9A">
        <w:rPr>
          <w:rStyle w:val="Hyperlink"/>
          <w:rFonts w:ascii="Verdana" w:hAnsi="Verdana"/>
          <w:noProof/>
          <w:rPrChange w:author="Polly Melanaphy" w:date="2023-04-12T10:20:00Z" w:id="1042510078">
            <w:rPr>
              <w:rStyle w:val="Hyperlink"/>
              <w:rFonts w:ascii="Century Gothic" w:hAnsi="Century Gothic"/>
              <w:noProof/>
            </w:rPr>
          </w:rPrChange>
        </w:rPr>
        <w:t>Pupil Premium</w:t>
      </w:r>
      <w:ins w:author="user" w:date="2023-01-27T14:32:00Z" w:id="151">
        <w:r>
          <w:tab/>
        </w:r>
        <w:r w:rsidRPr="5224DF52">
          <w:rPr>
            <w:rFonts w:ascii="Verdana" w:hAnsi="Verdana"/>
            <w:noProof/>
          </w:rPr>
          <w:fldChar w:fldCharType="begin"/>
        </w:r>
        <w:r w:rsidRPr="5224DF52">
          <w:rPr>
            <w:rFonts w:ascii="Verdana" w:hAnsi="Verdana"/>
            <w:noProof/>
          </w:rPr>
          <w:instrText xml:space="preserve"> PAGEREF _Toc125722393 \h </w:instrText>
        </w:r>
      </w:ins>
      <w:r w:rsidRPr="00FA178E">
        <w:rPr>
          <w:rFonts w:ascii="Verdana" w:hAnsi="Verdana"/>
          <w:noProof/>
          <w:webHidden/>
        </w:rPr>
      </w:r>
      <w:r w:rsidRPr="00ED18BC">
        <w:rPr>
          <w:rFonts w:ascii="Verdana" w:hAnsi="Verdana"/>
          <w:noProof/>
          <w:webHidden/>
          <w:rPrChange w:author="Polly Melanaphy" w:date="2023-04-12T10:20:00Z" w:id="163">
            <w:rPr>
              <w:noProof/>
              <w:webHidden/>
            </w:rPr>
          </w:rPrChange>
        </w:rPr>
        <w:fldChar w:fldCharType="separate"/>
      </w:r>
      <w:r w:rsidRPr="00ED18BC" w:rsidR="65023A57">
        <w:rPr>
          <w:rFonts w:ascii="Verdana" w:hAnsi="Verdana"/>
          <w:noProof/>
          <w:webHidden/>
        </w:rPr>
        <w:t>2</w:t>
      </w:r>
      <w:ins w:author="user" w:date="2023-01-27T14:32:00Z" w:id="166">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6F6A7EF6" w14:textId="77777777">
      <w:pPr>
        <w:pStyle w:val="TOC3"/>
        <w:rPr>
          <w:rFonts w:ascii="Verdana" w:hAnsi="Verdana" w:eastAsia="" w:cs="" w:eastAsiaTheme="minorEastAsia" w:cstheme="minorBidi"/>
          <w:noProof/>
          <w:color w:val="auto"/>
        </w:rPr>
      </w:pPr>
      <w:ins w:author="user" w:date="2023-01-27T14:32:00Z" w:id="172">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"_Toc125722394"</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noProof/>
          <w:w w:val="85"/>
          <w:rPrChange w:author="Polly Melanaphy" w:date="2023-04-12T10:20:00Z" w:id="50307637">
            <w:rPr>
              <w:rStyle w:val="Hyperlink"/>
              <w:rFonts w:ascii="Century Gothic" w:hAnsi="Century Gothic"/>
              <w:noProof/>
              <w:w w:val="85"/>
            </w:rPr>
          </w:rPrChange>
        </w:rPr>
        <w:t>4.</w:t>
      </w:r>
      <w:ins w:author="user" w:date="2023-01-27T14:32:00Z" w:id="172">
        <w:r>
          <w:tab/>
        </w:r>
      </w:ins>
      <w:r w:rsidRPr="00ED18BC" w:rsidR="4CDC0A9A">
        <w:rPr>
          <w:rStyle w:val="Hyperlink"/>
          <w:rFonts w:ascii="Verdana" w:hAnsi="Verdana"/>
          <w:noProof/>
          <w:rPrChange w:author="Polly Melanaphy" w:date="2023-04-12T10:20:00Z" w:id="486691855">
            <w:rPr>
              <w:rStyle w:val="Hyperlink"/>
              <w:rFonts w:ascii="Century Gothic" w:hAnsi="Century Gothic"/>
              <w:noProof/>
            </w:rPr>
          </w:rPrChange>
        </w:rPr>
        <w:t>Age</w:t>
      </w:r>
      <w:ins w:author="user" w:date="2023-01-27T14:32:00Z" w:id="172">
        <w:r>
          <w:tab/>
        </w:r>
        <w:r w:rsidRPr="5224DF52">
          <w:rPr>
            <w:rFonts w:ascii="Verdana" w:hAnsi="Verdana"/>
            <w:noProof/>
          </w:rPr>
          <w:fldChar w:fldCharType="begin"/>
        </w:r>
        <w:r w:rsidRPr="5224DF52">
          <w:rPr>
            <w:rFonts w:ascii="Verdana" w:hAnsi="Verdana"/>
            <w:noProof/>
          </w:rPr>
          <w:instrText xml:space="preserve"> PAGEREF _Toc125722394 \h </w:instrText>
        </w:r>
      </w:ins>
      <w:r w:rsidRPr="00FA178E">
        <w:rPr>
          <w:rFonts w:ascii="Verdana" w:hAnsi="Verdana"/>
          <w:noProof/>
          <w:webHidden/>
        </w:rPr>
      </w:r>
      <w:r w:rsidRPr="00ED18BC">
        <w:rPr>
          <w:rFonts w:ascii="Verdana" w:hAnsi="Verdana"/>
          <w:noProof/>
          <w:webHidden/>
          <w:rPrChange w:author="Polly Melanaphy" w:date="2023-04-12T10:20:00Z" w:id="184">
            <w:rPr>
              <w:noProof/>
              <w:webHidden/>
            </w:rPr>
          </w:rPrChange>
        </w:rPr>
        <w:fldChar w:fldCharType="separate"/>
      </w:r>
      <w:r w:rsidRPr="00ED18BC" w:rsidR="65023A57">
        <w:rPr>
          <w:rFonts w:ascii="Verdana" w:hAnsi="Verdana"/>
          <w:noProof/>
          <w:webHidden/>
        </w:rPr>
        <w:t>2</w:t>
      </w:r>
      <w:ins w:author="user" w:date="2023-01-27T14:32:00Z" w:id="187">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639595A2" w14:textId="77777777">
      <w:pPr>
        <w:pStyle w:val="TOC3"/>
        <w:rPr>
          <w:rFonts w:ascii="Verdana" w:hAnsi="Verdana" w:eastAsia="" w:cs="" w:eastAsiaTheme="minorEastAsia" w:cstheme="minorBidi"/>
          <w:noProof/>
          <w:color w:val="auto"/>
        </w:rPr>
      </w:pPr>
      <w:ins w:author="user" w:date="2023-01-27T14:32:00Z" w:id="193">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"_Toc125722395"</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778699541">
            <w:rPr>
              <w:rStyle w:val="Hyperlink"/>
              <w:rFonts w:ascii="Century Gothic" w:hAnsi="Century Gothic" w:cs="Arial"/>
              <w:noProof/>
              <w:w w:val="85"/>
            </w:rPr>
          </w:rPrChange>
        </w:rPr>
        <w:t>5.</w:t>
      </w:r>
      <w:ins w:author="user" w:date="2023-01-27T14:32:00Z" w:id="193">
        <w:r>
          <w:tab/>
        </w:r>
      </w:ins>
      <w:r w:rsidRPr="00ED18BC" w:rsidR="4CDC0A9A">
        <w:rPr>
          <w:rStyle w:val="Hyperlink"/>
          <w:rFonts w:ascii="Verdana" w:hAnsi="Verdana"/>
          <w:noProof/>
          <w:rPrChange w:author="Polly Melanaphy" w:date="2023-04-12T10:20:00Z" w:id="700355031">
            <w:rPr>
              <w:rStyle w:val="Hyperlink"/>
              <w:rFonts w:ascii="Century Gothic" w:hAnsi="Century Gothic"/>
              <w:noProof/>
            </w:rPr>
          </w:rPrChange>
        </w:rPr>
        <w:t>Ethnicity</w:t>
      </w:r>
      <w:ins w:author="user" w:date="2023-01-27T14:32:00Z" w:id="193">
        <w:r>
          <w:tab/>
        </w:r>
        <w:r w:rsidRPr="5224DF52">
          <w:rPr>
            <w:rFonts w:ascii="Verdana" w:hAnsi="Verdana"/>
            <w:noProof/>
          </w:rPr>
          <w:fldChar w:fldCharType="begin"/>
        </w:r>
        <w:r w:rsidRPr="5224DF52">
          <w:rPr>
            <w:rFonts w:ascii="Verdana" w:hAnsi="Verdana"/>
            <w:noProof/>
          </w:rPr>
          <w:instrText xml:space="preserve"> PAGEREF _Toc125722395 \h </w:instrText>
        </w:r>
      </w:ins>
      <w:r w:rsidRPr="00FA178E">
        <w:rPr>
          <w:rFonts w:ascii="Verdana" w:hAnsi="Verdana"/>
          <w:noProof/>
          <w:webHidden/>
        </w:rPr>
      </w:r>
      <w:r w:rsidRPr="00ED18BC">
        <w:rPr>
          <w:rFonts w:ascii="Verdana" w:hAnsi="Verdana"/>
          <w:noProof/>
          <w:webHidden/>
          <w:rPrChange w:author="Polly Melanaphy" w:date="2023-04-12T10:20:00Z" w:id="205">
            <w:rPr>
              <w:noProof/>
              <w:webHidden/>
            </w:rPr>
          </w:rPrChange>
        </w:rPr>
        <w:fldChar w:fldCharType="separate"/>
      </w:r>
      <w:r w:rsidRPr="00ED18BC" w:rsidR="65023A57">
        <w:rPr>
          <w:rFonts w:ascii="Verdana" w:hAnsi="Verdana"/>
          <w:noProof/>
          <w:webHidden/>
        </w:rPr>
        <w:t>3</w:t>
      </w:r>
      <w:ins w:author="user" w:date="2023-01-27T14:32:00Z" w:id="208">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7C9A58C4" w14:textId="77777777">
      <w:pPr>
        <w:pStyle w:val="TOC3"/>
        <w:rPr>
          <w:rFonts w:ascii="Verdana" w:hAnsi="Verdana" w:eastAsia="" w:cs="" w:eastAsiaTheme="minorEastAsia" w:cstheme="minorBidi"/>
          <w:noProof/>
          <w:color w:val="auto"/>
        </w:rPr>
      </w:pPr>
      <w:ins w:author="user" w:date="2023-01-27T14:32:00Z" w:id="214">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"_Toc125722396"</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1453282902">
            <w:rPr>
              <w:rStyle w:val="Hyperlink"/>
              <w:rFonts w:ascii="Century Gothic" w:hAnsi="Century Gothic" w:cs="Arial"/>
              <w:noProof/>
              <w:w w:val="85"/>
            </w:rPr>
          </w:rPrChange>
        </w:rPr>
        <w:t>6.</w:t>
      </w:r>
      <w:ins w:author="user" w:date="2023-01-27T14:32:00Z" w:id="214">
        <w:r>
          <w:tab/>
        </w:r>
      </w:ins>
      <w:r w:rsidRPr="00ED18BC" w:rsidR="4CDC0A9A">
        <w:rPr>
          <w:rStyle w:val="Hyperlink"/>
          <w:rFonts w:ascii="Verdana" w:hAnsi="Verdana"/>
          <w:noProof/>
          <w:rPrChange w:author="Polly Melanaphy" w:date="2023-04-12T10:20:00Z" w:id="681145497">
            <w:rPr>
              <w:rStyle w:val="Hyperlink"/>
              <w:rFonts w:ascii="Century Gothic" w:hAnsi="Century Gothic"/>
              <w:noProof/>
            </w:rPr>
          </w:rPrChange>
        </w:rPr>
        <w:t>Gender</w:t>
      </w:r>
      <w:ins w:author="user" w:date="2023-01-27T14:32:00Z" w:id="214">
        <w:r>
          <w:tab/>
        </w:r>
        <w:r w:rsidRPr="5224DF52">
          <w:rPr>
            <w:rFonts w:ascii="Verdana" w:hAnsi="Verdana"/>
            <w:noProof/>
          </w:rPr>
          <w:fldChar w:fldCharType="begin"/>
        </w:r>
        <w:r w:rsidRPr="5224DF52">
          <w:rPr>
            <w:rFonts w:ascii="Verdana" w:hAnsi="Verdana"/>
            <w:noProof/>
          </w:rPr>
          <w:instrText xml:space="preserve"> PAGEREF _Toc125722396 \h </w:instrText>
        </w:r>
      </w:ins>
      <w:r w:rsidRPr="00FA178E">
        <w:rPr>
          <w:rFonts w:ascii="Verdana" w:hAnsi="Verdana"/>
          <w:noProof/>
          <w:webHidden/>
        </w:rPr>
      </w:r>
      <w:r w:rsidRPr="00ED18BC">
        <w:rPr>
          <w:rFonts w:ascii="Verdana" w:hAnsi="Verdana"/>
          <w:noProof/>
          <w:webHidden/>
          <w:rPrChange w:author="Polly Melanaphy" w:date="2023-04-12T10:20:00Z" w:id="226">
            <w:rPr>
              <w:noProof/>
              <w:webHidden/>
            </w:rPr>
          </w:rPrChange>
        </w:rPr>
        <w:fldChar w:fldCharType="separate"/>
      </w:r>
      <w:r w:rsidRPr="00ED18BC" w:rsidR="65023A57">
        <w:rPr>
          <w:rFonts w:ascii="Verdana" w:hAnsi="Verdana"/>
          <w:noProof/>
          <w:webHidden/>
        </w:rPr>
        <w:t>3</w:t>
      </w:r>
      <w:ins w:author="user" w:date="2023-01-27T14:32:00Z" w:id="229">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484C4D24" w14:textId="77777777">
      <w:pPr>
        <w:pStyle w:val="TOC3"/>
        <w:rPr>
          <w:rFonts w:ascii="Verdana" w:hAnsi="Verdana" w:eastAsia="" w:cs="" w:eastAsiaTheme="minorEastAsia" w:cstheme="minorBidi"/>
          <w:noProof/>
          <w:color w:val="auto"/>
        </w:rPr>
      </w:pPr>
      <w:ins w:author="user" w:date="2023-01-27T14:32:00Z" w:id="235">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"_Toc125722397"</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noProof/>
          <w:w w:val="85"/>
          <w:rPrChange w:author="Polly Melanaphy" w:date="2023-04-12T10:20:00Z" w:id="1174913443">
            <w:rPr>
              <w:rStyle w:val="Hyperlink"/>
              <w:rFonts w:ascii="Century Gothic" w:hAnsi="Century Gothic"/>
              <w:noProof/>
              <w:w w:val="85"/>
            </w:rPr>
          </w:rPrChange>
        </w:rPr>
        <w:t>7.</w:t>
      </w:r>
      <w:ins w:author="user" w:date="2023-01-27T14:32:00Z" w:id="235">
        <w:r>
          <w:tab/>
        </w:r>
      </w:ins>
      <w:r w:rsidRPr="00ED18BC" w:rsidR="4CDC0A9A">
        <w:rPr>
          <w:rStyle w:val="Hyperlink"/>
          <w:rFonts w:ascii="Verdana" w:hAnsi="Verdana"/>
          <w:noProof/>
          <w:rPrChange w:author="Polly Melanaphy" w:date="2023-04-12T10:20:00Z" w:id="451306325">
            <w:rPr>
              <w:rStyle w:val="Hyperlink"/>
              <w:rFonts w:ascii="Century Gothic" w:hAnsi="Century Gothic"/>
              <w:noProof/>
            </w:rPr>
          </w:rPrChange>
        </w:rPr>
        <w:t>Disability</w:t>
      </w:r>
      <w:ins w:author="user" w:date="2023-01-27T14:32:00Z" w:id="235">
        <w:r>
          <w:tab/>
        </w:r>
        <w:r w:rsidRPr="5224DF52">
          <w:rPr>
            <w:rFonts w:ascii="Verdana" w:hAnsi="Verdana"/>
            <w:noProof/>
          </w:rPr>
          <w:fldChar w:fldCharType="begin"/>
        </w:r>
        <w:r w:rsidRPr="5224DF52">
          <w:rPr>
            <w:rFonts w:ascii="Verdana" w:hAnsi="Verdana"/>
            <w:noProof/>
          </w:rPr>
          <w:instrText xml:space="preserve"> PAGEREF _Toc125722397 \h </w:instrText>
        </w:r>
      </w:ins>
      <w:r w:rsidRPr="00FA178E">
        <w:rPr>
          <w:rFonts w:ascii="Verdana" w:hAnsi="Verdana"/>
          <w:noProof/>
          <w:webHidden/>
        </w:rPr>
      </w:r>
      <w:r w:rsidRPr="00ED18BC">
        <w:rPr>
          <w:rFonts w:ascii="Verdana" w:hAnsi="Verdana"/>
          <w:noProof/>
          <w:webHidden/>
          <w:rPrChange w:author="Polly Melanaphy" w:date="2023-04-12T10:20:00Z" w:id="247">
            <w:rPr>
              <w:noProof/>
              <w:webHidden/>
            </w:rPr>
          </w:rPrChange>
        </w:rPr>
        <w:fldChar w:fldCharType="separate"/>
      </w:r>
      <w:r w:rsidRPr="00ED18BC" w:rsidR="65023A57">
        <w:rPr>
          <w:rFonts w:ascii="Verdana" w:hAnsi="Verdana"/>
          <w:noProof/>
          <w:webHidden/>
        </w:rPr>
        <w:t>3</w:t>
      </w:r>
      <w:ins w:author="user" w:date="2023-01-27T14:32:00Z" w:id="250">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32383452" w14:textId="77777777">
      <w:pPr>
        <w:pStyle w:val="TOC3"/>
        <w:rPr>
          <w:rFonts w:ascii="Verdana" w:hAnsi="Verdana" w:eastAsia="" w:cs="" w:eastAsiaTheme="minorEastAsia" w:cstheme="minorBidi"/>
          <w:noProof/>
          <w:color w:val="auto"/>
        </w:rPr>
      </w:pPr>
      <w:ins w:author="user" w:date="2023-01-27T14:32:00Z" w:id="256">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"_Toc125722398"</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2040166727">
            <w:rPr>
              <w:rStyle w:val="Hyperlink"/>
              <w:rFonts w:ascii="Century Gothic" w:hAnsi="Century Gothic" w:cs="Arial"/>
              <w:noProof/>
              <w:w w:val="85"/>
            </w:rPr>
          </w:rPrChange>
        </w:rPr>
        <w:t>8.</w:t>
      </w:r>
      <w:ins w:author="user" w:date="2023-01-27T14:32:00Z" w:id="256">
        <w:r>
          <w:tab/>
        </w:r>
      </w:ins>
      <w:r w:rsidRPr="00ED18BC" w:rsidR="4CDC0A9A">
        <w:rPr>
          <w:rStyle w:val="Hyperlink"/>
          <w:rFonts w:ascii="Verdana" w:hAnsi="Verdana"/>
          <w:noProof/>
          <w:rPrChange w:author="Polly Melanaphy" w:date="2023-04-12T10:20:00Z" w:id="523057425">
            <w:rPr>
              <w:rStyle w:val="Hyperlink"/>
              <w:rFonts w:ascii="Century Gothic" w:hAnsi="Century Gothic"/>
              <w:noProof/>
            </w:rPr>
          </w:rPrChange>
        </w:rPr>
        <w:t>Sexual orientation and gender identity or reassignment</w:t>
      </w:r>
      <w:ins w:author="user" w:date="2023-01-27T14:32:00Z" w:id="256">
        <w:r>
          <w:tab/>
        </w:r>
        <w:r w:rsidRPr="5224DF52">
          <w:rPr>
            <w:rFonts w:ascii="Verdana" w:hAnsi="Verdana"/>
            <w:noProof/>
          </w:rPr>
          <w:fldChar w:fldCharType="begin"/>
        </w:r>
        <w:r w:rsidRPr="5224DF52">
          <w:rPr>
            <w:rFonts w:ascii="Verdana" w:hAnsi="Verdana"/>
            <w:noProof/>
          </w:rPr>
          <w:instrText xml:space="preserve"> PAGEREF _Toc125722398 \h </w:instrText>
        </w:r>
      </w:ins>
      <w:r w:rsidRPr="00FA178E">
        <w:rPr>
          <w:rFonts w:ascii="Verdana" w:hAnsi="Verdana"/>
          <w:noProof/>
          <w:webHidden/>
        </w:rPr>
      </w:r>
      <w:r w:rsidRPr="00ED18BC">
        <w:rPr>
          <w:rFonts w:ascii="Verdana" w:hAnsi="Verdana"/>
          <w:noProof/>
          <w:webHidden/>
          <w:rPrChange w:author="Polly Melanaphy" w:date="2023-04-12T10:20:00Z" w:id="268">
            <w:rPr>
              <w:noProof/>
              <w:webHidden/>
            </w:rPr>
          </w:rPrChange>
        </w:rPr>
        <w:fldChar w:fldCharType="separate"/>
      </w:r>
      <w:r w:rsidRPr="00ED18BC" w:rsidR="65023A57">
        <w:rPr>
          <w:rFonts w:ascii="Verdana" w:hAnsi="Verdana"/>
          <w:noProof/>
          <w:webHidden/>
        </w:rPr>
        <w:t>3</w:t>
      </w:r>
      <w:ins w:author="user" w:date="2023-01-27T14:32:00Z" w:id="271">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313C0A40" w14:textId="77777777">
      <w:pPr>
        <w:pStyle w:val="TOC3"/>
        <w:rPr>
          <w:rFonts w:ascii="Verdana" w:hAnsi="Verdana" w:eastAsia="" w:cs="" w:eastAsiaTheme="minorEastAsia" w:cstheme="minorBidi"/>
          <w:noProof/>
          <w:color w:val="auto"/>
        </w:rPr>
      </w:pPr>
      <w:ins w:author="user" w:date="2023-01-27T14:32:00Z" w:id="277">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"_Toc125722399"</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296869938">
            <w:rPr>
              <w:rStyle w:val="Hyperlink"/>
              <w:rFonts w:ascii="Century Gothic" w:hAnsi="Century Gothic" w:cs="Arial"/>
              <w:noProof/>
              <w:w w:val="85"/>
            </w:rPr>
          </w:rPrChange>
        </w:rPr>
        <w:t>9.</w:t>
      </w:r>
      <w:ins w:author="user" w:date="2023-01-27T14:32:00Z" w:id="277">
        <w:r>
          <w:tab/>
        </w:r>
      </w:ins>
      <w:r w:rsidRPr="00ED18BC" w:rsidR="4CDC0A9A">
        <w:rPr>
          <w:rStyle w:val="Hyperlink"/>
          <w:rFonts w:ascii="Verdana" w:hAnsi="Verdana"/>
          <w:noProof/>
          <w:rPrChange w:author="Polly Melanaphy" w:date="2023-04-12T10:20:00Z" w:id="106974570">
            <w:rPr>
              <w:rStyle w:val="Hyperlink"/>
              <w:rFonts w:ascii="Century Gothic" w:hAnsi="Century Gothic"/>
              <w:noProof/>
            </w:rPr>
          </w:rPrChange>
        </w:rPr>
        <w:t>Religion and belief</w:t>
      </w:r>
      <w:ins w:author="user" w:date="2023-01-27T14:32:00Z" w:id="277">
        <w:r>
          <w:tab/>
        </w:r>
        <w:r w:rsidRPr="5224DF52">
          <w:rPr>
            <w:rFonts w:ascii="Verdana" w:hAnsi="Verdana"/>
            <w:noProof/>
          </w:rPr>
          <w:fldChar w:fldCharType="begin"/>
        </w:r>
        <w:r w:rsidRPr="5224DF52">
          <w:rPr>
            <w:rFonts w:ascii="Verdana" w:hAnsi="Verdana"/>
            <w:noProof/>
          </w:rPr>
          <w:instrText xml:space="preserve"> PAGEREF _Toc125722399 \h </w:instrText>
        </w:r>
      </w:ins>
      <w:r w:rsidRPr="00FA178E">
        <w:rPr>
          <w:rFonts w:ascii="Verdana" w:hAnsi="Verdana"/>
          <w:noProof/>
          <w:webHidden/>
        </w:rPr>
      </w:r>
      <w:r w:rsidRPr="00ED18BC">
        <w:rPr>
          <w:rFonts w:ascii="Verdana" w:hAnsi="Verdana"/>
          <w:noProof/>
          <w:webHidden/>
          <w:rPrChange w:author="Polly Melanaphy" w:date="2023-04-12T10:20:00Z" w:id="289">
            <w:rPr>
              <w:noProof/>
              <w:webHidden/>
            </w:rPr>
          </w:rPrChange>
        </w:rPr>
        <w:fldChar w:fldCharType="separate"/>
      </w:r>
      <w:r w:rsidRPr="00ED18BC" w:rsidR="65023A57">
        <w:rPr>
          <w:rFonts w:ascii="Verdana" w:hAnsi="Verdana"/>
          <w:noProof/>
          <w:webHidden/>
        </w:rPr>
        <w:t>4</w:t>
      </w:r>
      <w:ins w:author="user" w:date="2023-01-27T14:32:00Z" w:id="292">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676218A2" w14:textId="77777777">
      <w:pPr>
        <w:pStyle w:val="TOC3"/>
        <w:rPr>
          <w:rFonts w:ascii="Verdana" w:hAnsi="Verdana" w:eastAsia="" w:cs="" w:eastAsiaTheme="minorEastAsia" w:cstheme="minorBidi"/>
          <w:noProof/>
          <w:color w:val="auto"/>
        </w:rPr>
      </w:pPr>
      <w:ins w:author="user" w:date="2023-01-27T14:32:00Z" w:id="298">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"_Toc125722400"</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1239066938">
            <w:rPr>
              <w:rStyle w:val="Hyperlink"/>
              <w:rFonts w:ascii="Century Gothic" w:hAnsi="Century Gothic" w:cs="Arial"/>
              <w:noProof/>
              <w:w w:val="85"/>
            </w:rPr>
          </w:rPrChange>
        </w:rPr>
        <w:t>10.</w:t>
      </w:r>
      <w:ins w:author="user" w:date="2023-01-27T14:32:00Z" w:id="298">
        <w:r>
          <w:tab/>
        </w:r>
      </w:ins>
      <w:r w:rsidRPr="00ED18BC" w:rsidR="4CDC0A9A">
        <w:rPr>
          <w:rStyle w:val="Hyperlink"/>
          <w:rFonts w:ascii="Verdana" w:hAnsi="Verdana"/>
          <w:noProof/>
          <w:rPrChange w:author="Polly Melanaphy" w:date="2023-04-12T10:20:00Z" w:id="123891051">
            <w:rPr>
              <w:rStyle w:val="Hyperlink"/>
              <w:rFonts w:ascii="Century Gothic" w:hAnsi="Century Gothic"/>
              <w:noProof/>
            </w:rPr>
          </w:rPrChange>
        </w:rPr>
        <w:t>Marriage and civil partnership</w:t>
      </w:r>
      <w:ins w:author="user" w:date="2023-01-27T14:32:00Z" w:id="298">
        <w:r>
          <w:tab/>
        </w:r>
        <w:r w:rsidRPr="5224DF52">
          <w:rPr>
            <w:rFonts w:ascii="Verdana" w:hAnsi="Verdana"/>
            <w:noProof/>
          </w:rPr>
          <w:fldChar w:fldCharType="begin"/>
        </w:r>
        <w:r w:rsidRPr="5224DF52">
          <w:rPr>
            <w:rFonts w:ascii="Verdana" w:hAnsi="Verdana"/>
            <w:noProof/>
          </w:rPr>
          <w:instrText xml:space="preserve"> PAGEREF _Toc125722400 \h </w:instrText>
        </w:r>
      </w:ins>
      <w:r w:rsidRPr="00FA178E">
        <w:rPr>
          <w:rFonts w:ascii="Verdana" w:hAnsi="Verdana"/>
          <w:noProof/>
          <w:webHidden/>
        </w:rPr>
      </w:r>
      <w:r w:rsidRPr="00ED18BC">
        <w:rPr>
          <w:rFonts w:ascii="Verdana" w:hAnsi="Verdana"/>
          <w:noProof/>
          <w:webHidden/>
          <w:rPrChange w:author="Polly Melanaphy" w:date="2023-04-12T10:20:00Z" w:id="310">
            <w:rPr>
              <w:noProof/>
              <w:webHidden/>
            </w:rPr>
          </w:rPrChange>
        </w:rPr>
        <w:fldChar w:fldCharType="separate"/>
      </w:r>
      <w:r w:rsidRPr="00ED18BC" w:rsidR="65023A57">
        <w:rPr>
          <w:rFonts w:ascii="Verdana" w:hAnsi="Verdana"/>
          <w:noProof/>
          <w:webHidden/>
        </w:rPr>
        <w:t>4</w:t>
      </w:r>
      <w:ins w:author="user" w:date="2023-01-27T14:32:00Z" w:id="313">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3957E175" w14:textId="77777777">
      <w:pPr>
        <w:pStyle w:val="TOC3"/>
        <w:rPr>
          <w:rFonts w:ascii="Verdana" w:hAnsi="Verdana" w:eastAsia="" w:cs="" w:eastAsiaTheme="minorEastAsia" w:cstheme="minorBidi"/>
          <w:noProof/>
          <w:color w:val="auto"/>
        </w:rPr>
      </w:pPr>
      <w:ins w:author="user" w:date="2023-01-27T14:32:00Z" w:id="319">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"_Toc125722401"</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1836641937">
            <w:rPr>
              <w:rStyle w:val="Hyperlink"/>
              <w:rFonts w:ascii="Century Gothic" w:hAnsi="Century Gothic" w:cs="Arial"/>
              <w:noProof/>
              <w:w w:val="85"/>
            </w:rPr>
          </w:rPrChange>
        </w:rPr>
        <w:t>11.</w:t>
      </w:r>
      <w:ins w:author="user" w:date="2023-01-27T14:32:00Z" w:id="319">
        <w:r>
          <w:tab/>
        </w:r>
      </w:ins>
      <w:r w:rsidRPr="00ED18BC" w:rsidR="4CDC0A9A">
        <w:rPr>
          <w:rStyle w:val="Hyperlink"/>
          <w:rFonts w:ascii="Verdana" w:hAnsi="Verdana"/>
          <w:noProof/>
          <w:rPrChange w:author="Polly Melanaphy" w:date="2023-04-12T10:20:00Z" w:id="1968377136">
            <w:rPr>
              <w:rStyle w:val="Hyperlink"/>
              <w:rFonts w:ascii="Century Gothic" w:hAnsi="Century Gothic"/>
              <w:noProof/>
            </w:rPr>
          </w:rPrChange>
        </w:rPr>
        <w:t>Attendance</w:t>
      </w:r>
      <w:ins w:author="user" w:date="2023-01-27T14:32:00Z" w:id="319">
        <w:r>
          <w:tab/>
        </w:r>
        <w:r w:rsidRPr="5224DF52">
          <w:rPr>
            <w:rFonts w:ascii="Verdana" w:hAnsi="Verdana"/>
            <w:noProof/>
          </w:rPr>
          <w:fldChar w:fldCharType="begin"/>
        </w:r>
        <w:r w:rsidRPr="5224DF52">
          <w:rPr>
            <w:rFonts w:ascii="Verdana" w:hAnsi="Verdana"/>
            <w:noProof/>
          </w:rPr>
          <w:instrText xml:space="preserve"> PAGEREF _Toc125722401 \h </w:instrText>
        </w:r>
      </w:ins>
      <w:r w:rsidRPr="00FA178E">
        <w:rPr>
          <w:rFonts w:ascii="Verdana" w:hAnsi="Verdana"/>
          <w:noProof/>
          <w:webHidden/>
        </w:rPr>
      </w:r>
      <w:r w:rsidRPr="00ED18BC">
        <w:rPr>
          <w:rFonts w:ascii="Verdana" w:hAnsi="Verdana"/>
          <w:noProof/>
          <w:webHidden/>
          <w:rPrChange w:author="Polly Melanaphy" w:date="2023-04-12T10:20:00Z" w:id="331">
            <w:rPr>
              <w:noProof/>
              <w:webHidden/>
            </w:rPr>
          </w:rPrChange>
        </w:rPr>
        <w:fldChar w:fldCharType="separate"/>
      </w:r>
      <w:r w:rsidRPr="00ED18BC" w:rsidR="65023A57">
        <w:rPr>
          <w:rFonts w:ascii="Verdana" w:hAnsi="Verdana"/>
          <w:noProof/>
          <w:webHidden/>
        </w:rPr>
        <w:t>4</w:t>
      </w:r>
      <w:ins w:author="user" w:date="2023-01-27T14:32:00Z" w:id="334">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7B7120D7" w14:textId="77777777">
      <w:pPr>
        <w:pStyle w:val="TOC3"/>
        <w:rPr>
          <w:rFonts w:ascii="Verdana" w:hAnsi="Verdana" w:eastAsia="" w:cs="" w:eastAsiaTheme="minorEastAsia" w:cstheme="minorBidi"/>
          <w:noProof/>
          <w:color w:val="auto"/>
        </w:rPr>
      </w:pPr>
      <w:ins w:author="user" w:date="2023-01-27T14:32:00Z" w:id="340">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"_Toc125722402"</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931151699">
            <w:rPr>
              <w:rStyle w:val="Hyperlink"/>
              <w:rFonts w:ascii="Century Gothic" w:hAnsi="Century Gothic" w:cs="Arial"/>
              <w:noProof/>
              <w:w w:val="85"/>
            </w:rPr>
          </w:rPrChange>
        </w:rPr>
        <w:t>12.</w:t>
      </w:r>
      <w:ins w:author="user" w:date="2023-01-27T14:32:00Z" w:id="340">
        <w:r>
          <w:tab/>
        </w:r>
      </w:ins>
      <w:r w:rsidRPr="00ED18BC" w:rsidR="4CDC0A9A">
        <w:rPr>
          <w:rStyle w:val="Hyperlink"/>
          <w:rFonts w:ascii="Verdana" w:hAnsi="Verdana"/>
          <w:noProof/>
          <w:rPrChange w:author="Polly Melanaphy" w:date="2023-04-12T10:20:00Z" w:id="665273393">
            <w:rPr>
              <w:rStyle w:val="Hyperlink"/>
              <w:rFonts w:ascii="Century Gothic" w:hAnsi="Century Gothic"/>
              <w:noProof/>
            </w:rPr>
          </w:rPrChange>
        </w:rPr>
        <w:t>Exclusions and incidents</w:t>
      </w:r>
      <w:ins w:author="user" w:date="2023-01-27T14:32:00Z" w:id="340">
        <w:r>
          <w:tab/>
        </w:r>
        <w:r w:rsidRPr="5224DF52">
          <w:rPr>
            <w:rFonts w:ascii="Verdana" w:hAnsi="Verdana"/>
            <w:noProof/>
          </w:rPr>
          <w:fldChar w:fldCharType="begin"/>
        </w:r>
        <w:r w:rsidRPr="5224DF52">
          <w:rPr>
            <w:rFonts w:ascii="Verdana" w:hAnsi="Verdana"/>
            <w:noProof/>
          </w:rPr>
          <w:instrText xml:space="preserve"> PAGEREF _Toc125722402 \h </w:instrText>
        </w:r>
      </w:ins>
      <w:r w:rsidRPr="00FA178E">
        <w:rPr>
          <w:rFonts w:ascii="Verdana" w:hAnsi="Verdana"/>
          <w:noProof/>
          <w:webHidden/>
        </w:rPr>
      </w:r>
      <w:r w:rsidRPr="00ED18BC">
        <w:rPr>
          <w:rFonts w:ascii="Verdana" w:hAnsi="Verdana"/>
          <w:noProof/>
          <w:webHidden/>
          <w:rPrChange w:author="Polly Melanaphy" w:date="2023-04-12T10:20:00Z" w:id="352">
            <w:rPr>
              <w:noProof/>
              <w:webHidden/>
            </w:rPr>
          </w:rPrChange>
        </w:rPr>
        <w:fldChar w:fldCharType="separate"/>
      </w:r>
      <w:r w:rsidRPr="00ED18BC" w:rsidR="65023A57">
        <w:rPr>
          <w:rFonts w:ascii="Verdana" w:hAnsi="Verdana"/>
          <w:noProof/>
          <w:webHidden/>
        </w:rPr>
        <w:t>4</w:t>
      </w:r>
      <w:ins w:author="user" w:date="2023-01-27T14:32:00Z" w:id="355">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3E05C20E" w14:textId="77777777">
      <w:pPr>
        <w:pStyle w:val="TOC3"/>
        <w:rPr>
          <w:rFonts w:ascii="Verdana" w:hAnsi="Verdana" w:eastAsia="" w:cs="" w:eastAsiaTheme="minorEastAsia" w:cstheme="minorBidi"/>
          <w:noProof/>
          <w:color w:val="auto"/>
        </w:rPr>
      </w:pPr>
      <w:ins w:author="user" w:date="2023-01-27T14:32:00Z" w:id="361">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"_Toc125722403"</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1877827206">
            <w:rPr>
              <w:rStyle w:val="Hyperlink"/>
              <w:rFonts w:ascii="Century Gothic" w:hAnsi="Century Gothic" w:cs="Arial"/>
              <w:noProof/>
              <w:w w:val="85"/>
            </w:rPr>
          </w:rPrChange>
        </w:rPr>
        <w:t>13.</w:t>
      </w:r>
      <w:ins w:author="user" w:date="2023-01-27T14:32:00Z" w:id="361">
        <w:r>
          <w:tab/>
        </w:r>
      </w:ins>
      <w:r w:rsidRPr="00ED18BC" w:rsidR="4CDC0A9A">
        <w:rPr>
          <w:rStyle w:val="Hyperlink"/>
          <w:rFonts w:ascii="Verdana" w:hAnsi="Verdana"/>
          <w:noProof/>
          <w:rPrChange w:author="Polly Melanaphy" w:date="2023-04-12T10:20:00Z" w:id="1432455151">
            <w:rPr>
              <w:rStyle w:val="Hyperlink"/>
              <w:rFonts w:ascii="Century Gothic" w:hAnsi="Century Gothic"/>
              <w:noProof/>
            </w:rPr>
          </w:rPrChange>
        </w:rPr>
        <w:t>Attainment</w:t>
      </w:r>
      <w:ins w:author="user" w:date="2023-01-27T14:32:00Z" w:id="361">
        <w:r>
          <w:tab/>
        </w:r>
        <w:r w:rsidRPr="5224DF52">
          <w:rPr>
            <w:rFonts w:ascii="Verdana" w:hAnsi="Verdana"/>
            <w:noProof/>
          </w:rPr>
          <w:fldChar w:fldCharType="begin"/>
        </w:r>
        <w:r w:rsidRPr="5224DF52">
          <w:rPr>
            <w:rFonts w:ascii="Verdana" w:hAnsi="Verdana"/>
            <w:noProof/>
          </w:rPr>
          <w:instrText xml:space="preserve"> PAGEREF _Toc125722403 \h </w:instrText>
        </w:r>
      </w:ins>
      <w:r w:rsidRPr="00FA178E">
        <w:rPr>
          <w:rFonts w:ascii="Verdana" w:hAnsi="Verdana"/>
          <w:noProof/>
          <w:webHidden/>
        </w:rPr>
      </w:r>
      <w:r w:rsidRPr="00ED18BC">
        <w:rPr>
          <w:rFonts w:ascii="Verdana" w:hAnsi="Verdana"/>
          <w:noProof/>
          <w:webHidden/>
          <w:rPrChange w:author="Polly Melanaphy" w:date="2023-04-12T10:20:00Z" w:id="373">
            <w:rPr>
              <w:noProof/>
              <w:webHidden/>
            </w:rPr>
          </w:rPrChange>
        </w:rPr>
        <w:fldChar w:fldCharType="separate"/>
      </w:r>
      <w:r w:rsidRPr="00ED18BC" w:rsidR="65023A57">
        <w:rPr>
          <w:rFonts w:ascii="Verdana" w:hAnsi="Verdana"/>
          <w:noProof/>
          <w:webHidden/>
        </w:rPr>
        <w:t>4</w:t>
      </w:r>
      <w:ins w:author="user" w:date="2023-01-27T14:32:00Z" w:id="376">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7DF266ED" w14:textId="77777777">
      <w:pPr>
        <w:pStyle w:val="TOC3"/>
        <w:rPr>
          <w:rFonts w:ascii="Verdana" w:hAnsi="Verdana" w:eastAsia="" w:cs="" w:eastAsiaTheme="minorEastAsia" w:cstheme="minorBidi"/>
          <w:noProof/>
          <w:color w:val="auto"/>
        </w:rPr>
      </w:pPr>
      <w:ins w:author="user" w:date="2023-01-27T14:32:00Z" w:id="382">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"_Toc125722404"</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1157023986">
            <w:rPr>
              <w:rStyle w:val="Hyperlink"/>
              <w:rFonts w:ascii="Century Gothic" w:hAnsi="Century Gothic" w:cs="Arial"/>
              <w:noProof/>
              <w:w w:val="85"/>
            </w:rPr>
          </w:rPrChange>
        </w:rPr>
        <w:t>14.</w:t>
      </w:r>
      <w:ins w:author="user" w:date="2023-01-27T14:32:00Z" w:id="382">
        <w:r>
          <w:tab/>
        </w:r>
      </w:ins>
      <w:r w:rsidRPr="00ED18BC" w:rsidR="4CDC0A9A">
        <w:rPr>
          <w:rStyle w:val="Hyperlink"/>
          <w:rFonts w:ascii="Verdana" w:hAnsi="Verdana"/>
          <w:noProof/>
          <w:rPrChange w:author="Polly Melanaphy" w:date="2023-04-12T10:20:00Z" w:id="1301820995">
            <w:rPr>
              <w:rStyle w:val="Hyperlink"/>
              <w:rFonts w:ascii="Century Gothic" w:hAnsi="Century Gothic"/>
              <w:noProof/>
            </w:rPr>
          </w:rPrChange>
        </w:rPr>
        <w:t xml:space="preserve">Equality objectives in 2022-23 – Pupils </w:t>
      </w:r>
      <w:r w:rsidRPr="5224DF52" w:rsidR="4CDC0A9A">
        <w:rPr>
          <w:rStyle w:val="Hyperlink"/>
          <w:rFonts w:ascii="Verdana" w:hAnsi="Verdana"/>
          <w:i w:val="1"/>
          <w:iCs w:val="1"/>
          <w:noProof/>
          <w:rPrChange w:author="Polly Melanaphy" w:date="2023-04-12T10:20:00Z" w:id="1739494354">
            <w:rPr>
              <w:rStyle w:val="Hyperlink"/>
              <w:rFonts w:ascii="Century Gothic" w:hAnsi="Century Gothic"/>
              <w:i w:val="1"/>
              <w:iCs w:val="1"/>
              <w:noProof/>
            </w:rPr>
          </w:rPrChange>
        </w:rPr>
        <w:t>(from our Equality &amp; Diversity Policy)</w:t>
      </w:r>
      <w:ins w:author="user" w:date="2023-01-27T14:32:00Z" w:id="382">
        <w:r>
          <w:tab/>
        </w:r>
        <w:r w:rsidRPr="5224DF52">
          <w:rPr>
            <w:rFonts w:ascii="Verdana" w:hAnsi="Verdana"/>
            <w:noProof/>
          </w:rPr>
          <w:fldChar w:fldCharType="begin"/>
        </w:r>
        <w:r w:rsidRPr="5224DF52">
          <w:rPr>
            <w:rFonts w:ascii="Verdana" w:hAnsi="Verdana"/>
            <w:noProof/>
          </w:rPr>
          <w:instrText xml:space="preserve"> PAGEREF _Toc125722404 \h </w:instrText>
        </w:r>
      </w:ins>
      <w:r w:rsidRPr="00FA178E">
        <w:rPr>
          <w:rFonts w:ascii="Verdana" w:hAnsi="Verdana"/>
          <w:noProof/>
          <w:webHidden/>
        </w:rPr>
      </w:r>
      <w:r w:rsidRPr="00ED18BC">
        <w:rPr>
          <w:rFonts w:ascii="Verdana" w:hAnsi="Verdana"/>
          <w:noProof/>
          <w:webHidden/>
          <w:rPrChange w:author="Polly Melanaphy" w:date="2023-04-12T10:20:00Z" w:id="395">
            <w:rPr>
              <w:noProof/>
              <w:webHidden/>
            </w:rPr>
          </w:rPrChange>
        </w:rPr>
        <w:fldChar w:fldCharType="separate"/>
      </w:r>
      <w:r w:rsidRPr="00ED18BC" w:rsidR="65023A57">
        <w:rPr>
          <w:rFonts w:ascii="Verdana" w:hAnsi="Verdana"/>
          <w:noProof/>
          <w:webHidden/>
        </w:rPr>
        <w:t>4</w:t>
      </w:r>
      <w:ins w:author="user" w:date="2023-01-27T14:32:00Z" w:id="398">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57639C1D" w14:textId="77777777">
      <w:pPr>
        <w:pStyle w:val="TOC1"/>
        <w:rPr>
          <w:rFonts w:ascii="Verdana" w:hAnsi="Verdana" w:eastAsia="" w:cs="" w:eastAsiaTheme="minorEastAsia" w:cstheme="minorBidi"/>
          <w:noProof/>
          <w:lang w:eastAsia="en-GB"/>
        </w:rPr>
      </w:pPr>
      <w:ins w:author="user" w:date="2023-01-27T14:32:00Z" w:id="404">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"_Toc125722405"</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5224DF52" w:rsidR="4CDC0A9A">
        <w:rPr>
          <w:rStyle w:val="Hyperlink"/>
          <w:rFonts w:ascii="Verdana" w:hAnsi="Verdana"/>
          <w:b w:val="1"/>
          <w:bCs w:val="1"/>
          <w:noProof/>
          <w:rPrChange w:author="Polly Melanaphy" w:date="2023-04-12T10:20:00Z" w:id="1162799486">
            <w:rPr>
              <w:rStyle w:val="Hyperlink"/>
              <w:rFonts w:ascii="Century Gothic" w:hAnsi="Century Gothic"/>
              <w:noProof/>
            </w:rPr>
          </w:rPrChange>
        </w:rPr>
        <w:t>Equality Information – Staff</w:t>
      </w:r>
      <w:ins w:author="user" w:date="2023-01-27T14:32:00Z" w:id="404">
        <w:r>
          <w:tab/>
        </w:r>
        <w:r w:rsidRPr="5224DF52">
          <w:rPr>
            <w:rFonts w:ascii="Verdana" w:hAnsi="Verdana"/>
            <w:noProof/>
          </w:rPr>
          <w:fldChar w:fldCharType="begin"/>
        </w:r>
        <w:r w:rsidRPr="5224DF52">
          <w:rPr>
            <w:rFonts w:ascii="Verdana" w:hAnsi="Verdana"/>
            <w:noProof/>
          </w:rPr>
          <w:instrText xml:space="preserve"> PAGEREF _Toc125722405 \h </w:instrText>
        </w:r>
      </w:ins>
      <w:r w:rsidRPr="00FA178E">
        <w:rPr>
          <w:rFonts w:ascii="Verdana" w:hAnsi="Verdana"/>
          <w:noProof/>
          <w:webHidden/>
        </w:rPr>
      </w:r>
      <w:r w:rsidRPr="00ED18BC">
        <w:rPr>
          <w:rFonts w:ascii="Verdana" w:hAnsi="Verdana"/>
          <w:noProof/>
          <w:webHidden/>
          <w:rPrChange w:author="Polly Melanaphy" w:date="2023-04-12T10:20:00Z" w:id="414">
            <w:rPr>
              <w:noProof/>
              <w:webHidden/>
            </w:rPr>
          </w:rPrChange>
        </w:rPr>
        <w:fldChar w:fldCharType="separate"/>
      </w:r>
      <w:r w:rsidRPr="00ED18BC" w:rsidR="65023A57">
        <w:rPr>
          <w:rFonts w:ascii="Verdana" w:hAnsi="Verdana"/>
          <w:noProof/>
          <w:webHidden/>
        </w:rPr>
        <w:t>5</w:t>
      </w:r>
      <w:ins w:author="user" w:date="2023-01-27T14:32:00Z" w:id="417">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2368F4DB" w14:textId="77777777">
      <w:pPr>
        <w:pStyle w:val="TOC3"/>
        <w:rPr>
          <w:rFonts w:ascii="Verdana" w:hAnsi="Verdana" w:eastAsia="" w:cs="" w:eastAsiaTheme="minorEastAsia" w:cstheme="minorBidi"/>
          <w:noProof/>
          <w:color w:val="auto"/>
        </w:rPr>
      </w:pPr>
      <w:ins w:author="user" w:date="2023-01-27T14:32:00Z" w:id="423">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"_Toc125722406"</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441092828">
            <w:rPr>
              <w:rStyle w:val="Hyperlink"/>
              <w:rFonts w:ascii="Century Gothic" w:hAnsi="Century Gothic" w:cs="Arial"/>
              <w:noProof/>
              <w:w w:val="85"/>
            </w:rPr>
          </w:rPrChange>
        </w:rPr>
        <w:t>1.</w:t>
      </w:r>
      <w:ins w:author="user" w:date="2023-01-27T14:32:00Z" w:id="423">
        <w:r>
          <w:tab/>
        </w:r>
      </w:ins>
      <w:r w:rsidRPr="00ED18BC" w:rsidR="4CDC0A9A">
        <w:rPr>
          <w:rStyle w:val="Hyperlink"/>
          <w:rFonts w:ascii="Verdana" w:hAnsi="Verdana"/>
          <w:noProof/>
          <w:rPrChange w:author="Polly Melanaphy" w:date="2023-04-12T10:20:00Z" w:id="1065918915">
            <w:rPr>
              <w:rStyle w:val="Hyperlink"/>
              <w:rFonts w:ascii="Century Gothic" w:hAnsi="Century Gothic"/>
              <w:noProof/>
            </w:rPr>
          </w:rPrChange>
        </w:rPr>
        <w:t>Ethnicity</w:t>
      </w:r>
      <w:ins w:author="user" w:date="2023-01-27T14:32:00Z" w:id="423">
        <w:r>
          <w:tab/>
        </w:r>
        <w:r w:rsidRPr="5224DF52">
          <w:rPr>
            <w:rFonts w:ascii="Verdana" w:hAnsi="Verdana"/>
            <w:noProof/>
          </w:rPr>
          <w:fldChar w:fldCharType="begin"/>
        </w:r>
        <w:r w:rsidRPr="5224DF52">
          <w:rPr>
            <w:rFonts w:ascii="Verdana" w:hAnsi="Verdana"/>
            <w:noProof/>
          </w:rPr>
          <w:instrText xml:space="preserve"> PAGEREF _Toc125722406 \h </w:instrText>
        </w:r>
      </w:ins>
      <w:r w:rsidRPr="00FA178E">
        <w:rPr>
          <w:rFonts w:ascii="Verdana" w:hAnsi="Verdana"/>
          <w:noProof/>
          <w:webHidden/>
        </w:rPr>
      </w:r>
      <w:r w:rsidRPr="00ED18BC">
        <w:rPr>
          <w:rFonts w:ascii="Verdana" w:hAnsi="Verdana"/>
          <w:noProof/>
          <w:webHidden/>
          <w:rPrChange w:author="Polly Melanaphy" w:date="2023-04-12T10:20:00Z" w:id="435">
            <w:rPr>
              <w:noProof/>
              <w:webHidden/>
            </w:rPr>
          </w:rPrChange>
        </w:rPr>
        <w:fldChar w:fldCharType="separate"/>
      </w:r>
      <w:r w:rsidRPr="00ED18BC" w:rsidR="65023A57">
        <w:rPr>
          <w:rFonts w:ascii="Verdana" w:hAnsi="Verdana"/>
          <w:noProof/>
          <w:webHidden/>
        </w:rPr>
        <w:t>5</w:t>
      </w:r>
      <w:ins w:author="user" w:date="2023-01-27T14:32:00Z" w:id="438">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0C8633C1" w14:textId="77777777">
      <w:pPr>
        <w:pStyle w:val="TOC3"/>
        <w:rPr>
          <w:rFonts w:ascii="Verdana" w:hAnsi="Verdana" w:eastAsia="" w:cs="" w:eastAsiaTheme="minorEastAsia" w:cstheme="minorBidi"/>
          <w:noProof/>
          <w:color w:val="auto"/>
        </w:rPr>
      </w:pPr>
      <w:ins w:author="user" w:date="2023-01-27T14:32:00Z" w:id="444">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"_Toc125722407"</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358123441">
            <w:rPr>
              <w:rStyle w:val="Hyperlink"/>
              <w:rFonts w:ascii="Century Gothic" w:hAnsi="Century Gothic" w:cs="Arial"/>
              <w:noProof/>
              <w:w w:val="85"/>
            </w:rPr>
          </w:rPrChange>
        </w:rPr>
        <w:t>2.</w:t>
      </w:r>
      <w:ins w:author="user" w:date="2023-01-27T14:32:00Z" w:id="444">
        <w:r>
          <w:tab/>
        </w:r>
      </w:ins>
      <w:r w:rsidRPr="00ED18BC" w:rsidR="4CDC0A9A">
        <w:rPr>
          <w:rStyle w:val="Hyperlink"/>
          <w:rFonts w:ascii="Verdana" w:hAnsi="Verdana"/>
          <w:noProof/>
          <w:rPrChange w:author="Polly Melanaphy" w:date="2023-04-12T10:20:00Z" w:id="1765061683">
            <w:rPr>
              <w:rStyle w:val="Hyperlink"/>
              <w:rFonts w:ascii="Century Gothic" w:hAnsi="Century Gothic"/>
              <w:noProof/>
            </w:rPr>
          </w:rPrChange>
        </w:rPr>
        <w:t>Sex</w:t>
      </w:r>
      <w:ins w:author="user" w:date="2023-01-27T14:32:00Z" w:id="444">
        <w:r>
          <w:tab/>
        </w:r>
        <w:r w:rsidRPr="5224DF52">
          <w:rPr>
            <w:rFonts w:ascii="Verdana" w:hAnsi="Verdana"/>
            <w:noProof/>
          </w:rPr>
          <w:fldChar w:fldCharType="begin"/>
        </w:r>
        <w:r w:rsidRPr="5224DF52">
          <w:rPr>
            <w:rFonts w:ascii="Verdana" w:hAnsi="Verdana"/>
            <w:noProof/>
          </w:rPr>
          <w:instrText xml:space="preserve"> PAGEREF _Toc125722407 \h </w:instrText>
        </w:r>
      </w:ins>
      <w:r w:rsidRPr="00FA178E">
        <w:rPr>
          <w:rFonts w:ascii="Verdana" w:hAnsi="Verdana"/>
          <w:noProof/>
          <w:webHidden/>
        </w:rPr>
      </w:r>
      <w:r w:rsidRPr="00ED18BC">
        <w:rPr>
          <w:rFonts w:ascii="Verdana" w:hAnsi="Verdana"/>
          <w:noProof/>
          <w:webHidden/>
          <w:rPrChange w:author="Polly Melanaphy" w:date="2023-04-12T10:20:00Z" w:id="456">
            <w:rPr>
              <w:noProof/>
              <w:webHidden/>
            </w:rPr>
          </w:rPrChange>
        </w:rPr>
        <w:fldChar w:fldCharType="separate"/>
      </w:r>
      <w:r w:rsidRPr="00ED18BC" w:rsidR="65023A57">
        <w:rPr>
          <w:rFonts w:ascii="Verdana" w:hAnsi="Verdana"/>
          <w:noProof/>
          <w:webHidden/>
        </w:rPr>
        <w:t>5</w:t>
      </w:r>
      <w:ins w:author="user" w:date="2023-01-27T14:32:00Z" w:id="459">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137C1D73" w14:textId="77777777">
      <w:pPr>
        <w:pStyle w:val="TOC3"/>
        <w:rPr>
          <w:rFonts w:ascii="Verdana" w:hAnsi="Verdana" w:eastAsia="" w:cs="" w:eastAsiaTheme="minorEastAsia" w:cstheme="minorBidi"/>
          <w:noProof/>
          <w:color w:val="auto"/>
        </w:rPr>
      </w:pPr>
      <w:ins w:author="user" w:date="2023-01-27T14:32:00Z" w:id="465">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"_Toc125722408"</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795284220">
            <w:rPr>
              <w:rStyle w:val="Hyperlink"/>
              <w:rFonts w:ascii="Century Gothic" w:hAnsi="Century Gothic" w:cs="Arial"/>
              <w:noProof/>
              <w:w w:val="85"/>
            </w:rPr>
          </w:rPrChange>
        </w:rPr>
        <w:t>3.</w:t>
      </w:r>
      <w:ins w:author="user" w:date="2023-01-27T14:32:00Z" w:id="465">
        <w:r>
          <w:tab/>
        </w:r>
      </w:ins>
      <w:r w:rsidRPr="00ED18BC" w:rsidR="4CDC0A9A">
        <w:rPr>
          <w:rStyle w:val="Hyperlink"/>
          <w:rFonts w:ascii="Verdana" w:hAnsi="Verdana"/>
          <w:noProof/>
          <w:rPrChange w:author="Polly Melanaphy" w:date="2023-04-12T10:20:00Z" w:id="1288188128">
            <w:rPr>
              <w:rStyle w:val="Hyperlink"/>
              <w:rFonts w:ascii="Century Gothic" w:hAnsi="Century Gothic"/>
              <w:noProof/>
            </w:rPr>
          </w:rPrChange>
        </w:rPr>
        <w:t>Disability</w:t>
      </w:r>
      <w:ins w:author="user" w:date="2023-01-27T14:32:00Z" w:id="465">
        <w:r>
          <w:tab/>
        </w:r>
        <w:r w:rsidRPr="5224DF52">
          <w:rPr>
            <w:rFonts w:ascii="Verdana" w:hAnsi="Verdana"/>
            <w:noProof/>
          </w:rPr>
          <w:fldChar w:fldCharType="begin"/>
        </w:r>
        <w:r w:rsidRPr="5224DF52">
          <w:rPr>
            <w:rFonts w:ascii="Verdana" w:hAnsi="Verdana"/>
            <w:noProof/>
          </w:rPr>
          <w:instrText xml:space="preserve"> PAGEREF _Toc125722408 \h </w:instrText>
        </w:r>
      </w:ins>
      <w:r w:rsidRPr="00FA178E">
        <w:rPr>
          <w:rFonts w:ascii="Verdana" w:hAnsi="Verdana"/>
          <w:noProof/>
          <w:webHidden/>
        </w:rPr>
      </w:r>
      <w:r w:rsidRPr="00ED18BC">
        <w:rPr>
          <w:rFonts w:ascii="Verdana" w:hAnsi="Verdana"/>
          <w:noProof/>
          <w:webHidden/>
          <w:rPrChange w:author="Polly Melanaphy" w:date="2023-04-12T10:20:00Z" w:id="477">
            <w:rPr>
              <w:noProof/>
              <w:webHidden/>
            </w:rPr>
          </w:rPrChange>
        </w:rPr>
        <w:fldChar w:fldCharType="separate"/>
      </w:r>
      <w:r w:rsidRPr="00ED18BC" w:rsidR="65023A57">
        <w:rPr>
          <w:rFonts w:ascii="Verdana" w:hAnsi="Verdana"/>
          <w:noProof/>
          <w:webHidden/>
        </w:rPr>
        <w:t>5</w:t>
      </w:r>
      <w:ins w:author="user" w:date="2023-01-27T14:32:00Z" w:id="480">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1B82904F" w14:textId="77777777">
      <w:pPr>
        <w:pStyle w:val="TOC3"/>
        <w:rPr>
          <w:rFonts w:ascii="Verdana" w:hAnsi="Verdana" w:eastAsia="" w:cs="" w:eastAsiaTheme="minorEastAsia" w:cstheme="minorBidi"/>
          <w:noProof/>
          <w:color w:val="auto"/>
        </w:rPr>
      </w:pPr>
      <w:ins w:author="user" w:date="2023-01-27T14:32:00Z" w:id="486">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"_Toc125722409"</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1192907330">
            <w:rPr>
              <w:rStyle w:val="Hyperlink"/>
              <w:rFonts w:ascii="Century Gothic" w:hAnsi="Century Gothic" w:cs="Arial"/>
              <w:noProof/>
              <w:w w:val="85"/>
            </w:rPr>
          </w:rPrChange>
        </w:rPr>
        <w:t>4.</w:t>
      </w:r>
      <w:ins w:author="user" w:date="2023-01-27T14:32:00Z" w:id="486">
        <w:r>
          <w:tab/>
        </w:r>
      </w:ins>
      <w:r w:rsidRPr="00ED18BC" w:rsidR="4CDC0A9A">
        <w:rPr>
          <w:rStyle w:val="Hyperlink"/>
          <w:rFonts w:ascii="Verdana" w:hAnsi="Verdana"/>
          <w:noProof/>
          <w:rPrChange w:author="Polly Melanaphy" w:date="2023-04-12T10:20:00Z" w:id="1488162485">
            <w:rPr>
              <w:rStyle w:val="Hyperlink"/>
              <w:rFonts w:ascii="Century Gothic" w:hAnsi="Century Gothic"/>
              <w:noProof/>
            </w:rPr>
          </w:rPrChange>
        </w:rPr>
        <w:t>Sexual orientation and gender reassignment</w:t>
      </w:r>
      <w:ins w:author="user" w:date="2023-01-27T14:32:00Z" w:id="486">
        <w:r>
          <w:tab/>
        </w:r>
        <w:r w:rsidRPr="5224DF52">
          <w:rPr>
            <w:rFonts w:ascii="Verdana" w:hAnsi="Verdana"/>
            <w:noProof/>
          </w:rPr>
          <w:fldChar w:fldCharType="begin"/>
        </w:r>
        <w:r w:rsidRPr="5224DF52">
          <w:rPr>
            <w:rFonts w:ascii="Verdana" w:hAnsi="Verdana"/>
            <w:noProof/>
          </w:rPr>
          <w:instrText xml:space="preserve"> PAGEREF _Toc125722409 \h </w:instrText>
        </w:r>
      </w:ins>
      <w:r w:rsidRPr="00FA178E">
        <w:rPr>
          <w:rFonts w:ascii="Verdana" w:hAnsi="Verdana"/>
          <w:noProof/>
          <w:webHidden/>
        </w:rPr>
      </w:r>
      <w:r w:rsidRPr="00ED18BC">
        <w:rPr>
          <w:rFonts w:ascii="Verdana" w:hAnsi="Verdana"/>
          <w:noProof/>
          <w:webHidden/>
          <w:rPrChange w:author="Polly Melanaphy" w:date="2023-04-12T10:20:00Z" w:id="498">
            <w:rPr>
              <w:noProof/>
              <w:webHidden/>
            </w:rPr>
          </w:rPrChange>
        </w:rPr>
        <w:fldChar w:fldCharType="separate"/>
      </w:r>
      <w:r w:rsidRPr="00ED18BC" w:rsidR="65023A57">
        <w:rPr>
          <w:rFonts w:ascii="Verdana" w:hAnsi="Verdana"/>
          <w:noProof/>
          <w:webHidden/>
        </w:rPr>
        <w:t>5</w:t>
      </w:r>
      <w:ins w:author="user" w:date="2023-01-27T14:32:00Z" w:id="501">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7AE6DDC5" w14:textId="77777777">
      <w:pPr>
        <w:pStyle w:val="TOC3"/>
        <w:rPr>
          <w:rFonts w:ascii="Verdana" w:hAnsi="Verdana" w:eastAsia="" w:cs="" w:eastAsiaTheme="minorEastAsia" w:cstheme="minorBidi"/>
          <w:noProof/>
          <w:color w:val="auto"/>
        </w:rPr>
      </w:pPr>
      <w:ins w:author="user" w:date="2023-01-27T14:32:00Z" w:id="507">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"_Toc125722410"</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1687456901">
            <w:rPr>
              <w:rStyle w:val="Hyperlink"/>
              <w:rFonts w:ascii="Century Gothic" w:hAnsi="Century Gothic" w:cs="Arial"/>
              <w:noProof/>
              <w:w w:val="85"/>
            </w:rPr>
          </w:rPrChange>
        </w:rPr>
        <w:t>5.</w:t>
      </w:r>
      <w:ins w:author="user" w:date="2023-01-27T14:32:00Z" w:id="507">
        <w:r>
          <w:tab/>
        </w:r>
      </w:ins>
      <w:r w:rsidRPr="00ED18BC" w:rsidR="4CDC0A9A">
        <w:rPr>
          <w:rStyle w:val="Hyperlink"/>
          <w:rFonts w:ascii="Verdana" w:hAnsi="Verdana"/>
          <w:noProof/>
          <w:rPrChange w:author="Polly Melanaphy" w:date="2023-04-12T10:20:00Z" w:id="1237420706">
            <w:rPr>
              <w:rStyle w:val="Hyperlink"/>
              <w:rFonts w:ascii="Century Gothic" w:hAnsi="Century Gothic"/>
              <w:noProof/>
            </w:rPr>
          </w:rPrChange>
        </w:rPr>
        <w:t>Religion</w:t>
      </w:r>
      <w:ins w:author="user" w:date="2023-01-27T14:32:00Z" w:id="507">
        <w:r>
          <w:tab/>
        </w:r>
        <w:r w:rsidRPr="5224DF52">
          <w:rPr>
            <w:rFonts w:ascii="Verdana" w:hAnsi="Verdana"/>
            <w:noProof/>
          </w:rPr>
          <w:fldChar w:fldCharType="begin"/>
        </w:r>
        <w:r w:rsidRPr="5224DF52">
          <w:rPr>
            <w:rFonts w:ascii="Verdana" w:hAnsi="Verdana"/>
            <w:noProof/>
          </w:rPr>
          <w:instrText xml:space="preserve"> PAGEREF _Toc125722410 \h </w:instrText>
        </w:r>
      </w:ins>
      <w:r w:rsidRPr="00FA178E">
        <w:rPr>
          <w:rFonts w:ascii="Verdana" w:hAnsi="Verdana"/>
          <w:noProof/>
          <w:webHidden/>
        </w:rPr>
      </w:r>
      <w:r w:rsidRPr="00ED18BC">
        <w:rPr>
          <w:rFonts w:ascii="Verdana" w:hAnsi="Verdana"/>
          <w:noProof/>
          <w:webHidden/>
          <w:rPrChange w:author="Polly Melanaphy" w:date="2023-04-12T10:20:00Z" w:id="519">
            <w:rPr>
              <w:noProof/>
              <w:webHidden/>
            </w:rPr>
          </w:rPrChange>
        </w:rPr>
        <w:fldChar w:fldCharType="separate"/>
      </w:r>
      <w:r w:rsidRPr="00ED18BC" w:rsidR="65023A57">
        <w:rPr>
          <w:rFonts w:ascii="Verdana" w:hAnsi="Verdana"/>
          <w:noProof/>
          <w:webHidden/>
        </w:rPr>
        <w:t>5</w:t>
      </w:r>
      <w:ins w:author="user" w:date="2023-01-27T14:32:00Z" w:id="522">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05D6BBD1" w14:textId="77777777">
      <w:pPr>
        <w:pStyle w:val="TOC3"/>
        <w:rPr>
          <w:rFonts w:ascii="Verdana" w:hAnsi="Verdana" w:eastAsia="" w:cs="" w:eastAsiaTheme="minorEastAsia" w:cstheme="minorBidi"/>
          <w:noProof/>
          <w:color w:val="auto"/>
        </w:rPr>
      </w:pPr>
      <w:ins w:author="user" w:date="2023-01-27T14:32:00Z" w:id="528">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"_Toc125722411"</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1015473600">
            <w:rPr>
              <w:rStyle w:val="Hyperlink"/>
              <w:rFonts w:ascii="Century Gothic" w:hAnsi="Century Gothic" w:cs="Arial"/>
              <w:noProof/>
              <w:w w:val="85"/>
            </w:rPr>
          </w:rPrChange>
        </w:rPr>
        <w:t>6.</w:t>
      </w:r>
      <w:ins w:author="user" w:date="2023-01-27T14:32:00Z" w:id="528">
        <w:r>
          <w:tab/>
        </w:r>
      </w:ins>
      <w:r w:rsidRPr="00ED18BC" w:rsidR="4CDC0A9A">
        <w:rPr>
          <w:rStyle w:val="Hyperlink"/>
          <w:rFonts w:ascii="Verdana" w:hAnsi="Verdana"/>
          <w:noProof/>
          <w:rPrChange w:author="Polly Melanaphy" w:date="2023-04-12T10:20:00Z" w:id="829266097">
            <w:rPr>
              <w:rStyle w:val="Hyperlink"/>
              <w:rFonts w:ascii="Century Gothic" w:hAnsi="Century Gothic"/>
              <w:noProof/>
            </w:rPr>
          </w:rPrChange>
        </w:rPr>
        <w:t>Marriage and civil partnership</w:t>
      </w:r>
      <w:ins w:author="user" w:date="2023-01-27T14:32:00Z" w:id="528">
        <w:r>
          <w:tab/>
        </w:r>
        <w:r w:rsidRPr="5224DF52">
          <w:rPr>
            <w:rFonts w:ascii="Verdana" w:hAnsi="Verdana"/>
            <w:noProof/>
          </w:rPr>
          <w:fldChar w:fldCharType="begin"/>
        </w:r>
        <w:r w:rsidRPr="5224DF52">
          <w:rPr>
            <w:rFonts w:ascii="Verdana" w:hAnsi="Verdana"/>
            <w:noProof/>
          </w:rPr>
          <w:instrText xml:space="preserve"> PAGEREF _Toc125722411 \h </w:instrText>
        </w:r>
      </w:ins>
      <w:r w:rsidRPr="00FA178E">
        <w:rPr>
          <w:rFonts w:ascii="Verdana" w:hAnsi="Verdana"/>
          <w:noProof/>
          <w:webHidden/>
        </w:rPr>
      </w:r>
      <w:r w:rsidRPr="00ED18BC">
        <w:rPr>
          <w:rFonts w:ascii="Verdana" w:hAnsi="Verdana"/>
          <w:noProof/>
          <w:webHidden/>
          <w:rPrChange w:author="Polly Melanaphy" w:date="2023-04-12T10:20:00Z" w:id="540">
            <w:rPr>
              <w:noProof/>
              <w:webHidden/>
            </w:rPr>
          </w:rPrChange>
        </w:rPr>
        <w:fldChar w:fldCharType="separate"/>
      </w:r>
      <w:r w:rsidRPr="00ED18BC" w:rsidR="65023A57">
        <w:rPr>
          <w:rFonts w:ascii="Verdana" w:hAnsi="Verdana"/>
          <w:noProof/>
          <w:webHidden/>
        </w:rPr>
        <w:t>5</w:t>
      </w:r>
      <w:ins w:author="user" w:date="2023-01-27T14:32:00Z" w:id="543">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19EFEE1C" w14:textId="77777777">
      <w:pPr>
        <w:pStyle w:val="TOC3"/>
        <w:rPr>
          <w:rFonts w:ascii="Verdana" w:hAnsi="Verdana" w:eastAsia="" w:cs="" w:eastAsiaTheme="minorEastAsia" w:cstheme="minorBidi"/>
          <w:noProof/>
          <w:color w:val="auto"/>
        </w:rPr>
      </w:pPr>
      <w:ins w:author="user" w:date="2023-01-27T14:32:00Z" w:id="549">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"_Toc125722412"</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365747101">
            <w:rPr>
              <w:rStyle w:val="Hyperlink"/>
              <w:rFonts w:ascii="Century Gothic" w:hAnsi="Century Gothic" w:cs="Arial"/>
              <w:noProof/>
              <w:w w:val="85"/>
            </w:rPr>
          </w:rPrChange>
        </w:rPr>
        <w:t>7.</w:t>
      </w:r>
      <w:ins w:author="user" w:date="2023-01-27T14:32:00Z" w:id="549">
        <w:r>
          <w:tab/>
        </w:r>
      </w:ins>
      <w:r w:rsidRPr="00ED18BC" w:rsidR="4CDC0A9A">
        <w:rPr>
          <w:rStyle w:val="Hyperlink"/>
          <w:rFonts w:ascii="Verdana" w:hAnsi="Verdana"/>
          <w:noProof/>
          <w:rPrChange w:author="Polly Melanaphy" w:date="2023-04-12T10:20:00Z" w:id="998185078">
            <w:rPr>
              <w:rStyle w:val="Hyperlink"/>
              <w:rFonts w:ascii="Century Gothic" w:hAnsi="Century Gothic"/>
              <w:noProof/>
            </w:rPr>
          </w:rPrChange>
        </w:rPr>
        <w:t>Pregnancy, maternity and paternity</w:t>
      </w:r>
      <w:ins w:author="user" w:date="2023-01-27T14:32:00Z" w:id="549">
        <w:r>
          <w:tab/>
        </w:r>
        <w:r w:rsidRPr="5224DF52">
          <w:rPr>
            <w:rFonts w:ascii="Verdana" w:hAnsi="Verdana"/>
            <w:noProof/>
          </w:rPr>
          <w:fldChar w:fldCharType="begin"/>
        </w:r>
        <w:r w:rsidRPr="5224DF52">
          <w:rPr>
            <w:rFonts w:ascii="Verdana" w:hAnsi="Verdana"/>
            <w:noProof/>
          </w:rPr>
          <w:instrText xml:space="preserve"> PAGEREF _Toc125722412 \h </w:instrText>
        </w:r>
      </w:ins>
      <w:r w:rsidRPr="00FA178E">
        <w:rPr>
          <w:rFonts w:ascii="Verdana" w:hAnsi="Verdana"/>
          <w:noProof/>
          <w:webHidden/>
        </w:rPr>
      </w:r>
      <w:r w:rsidRPr="00ED18BC">
        <w:rPr>
          <w:rFonts w:ascii="Verdana" w:hAnsi="Verdana"/>
          <w:noProof/>
          <w:webHidden/>
          <w:rPrChange w:author="Polly Melanaphy" w:date="2023-04-12T10:20:00Z" w:id="561">
            <w:rPr>
              <w:noProof/>
              <w:webHidden/>
            </w:rPr>
          </w:rPrChange>
        </w:rPr>
        <w:fldChar w:fldCharType="separate"/>
      </w:r>
      <w:r w:rsidRPr="00ED18BC" w:rsidR="65023A57">
        <w:rPr>
          <w:rFonts w:ascii="Verdana" w:hAnsi="Verdana"/>
          <w:noProof/>
          <w:webHidden/>
        </w:rPr>
        <w:t>5</w:t>
      </w:r>
      <w:ins w:author="user" w:date="2023-01-27T14:32:00Z" w:id="564">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248E6FF5" w14:textId="77777777">
      <w:pPr>
        <w:pStyle w:val="TOC3"/>
        <w:rPr>
          <w:rFonts w:ascii="Verdana" w:hAnsi="Verdana" w:eastAsia="" w:cs="" w:eastAsiaTheme="minorEastAsia" w:cstheme="minorBidi"/>
          <w:noProof/>
          <w:color w:val="auto"/>
        </w:rPr>
      </w:pPr>
      <w:ins w:author="user" w:date="2023-01-27T14:32:00Z" w:id="570">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"_Toc125722413"</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828691063">
            <w:rPr>
              <w:rStyle w:val="Hyperlink"/>
              <w:rFonts w:ascii="Century Gothic" w:hAnsi="Century Gothic" w:cs="Arial"/>
              <w:noProof/>
              <w:w w:val="85"/>
            </w:rPr>
          </w:rPrChange>
        </w:rPr>
        <w:t>8.</w:t>
      </w:r>
      <w:ins w:author="user" w:date="2023-01-27T14:32:00Z" w:id="570">
        <w:r>
          <w:tab/>
        </w:r>
      </w:ins>
      <w:r w:rsidRPr="00ED18BC" w:rsidR="4CDC0A9A">
        <w:rPr>
          <w:rStyle w:val="Hyperlink"/>
          <w:rFonts w:ascii="Verdana" w:hAnsi="Verdana"/>
          <w:noProof/>
          <w:rPrChange w:author="Polly Melanaphy" w:date="2023-04-12T10:20:00Z" w:id="514963863">
            <w:rPr>
              <w:rStyle w:val="Hyperlink"/>
              <w:rFonts w:ascii="Century Gothic" w:hAnsi="Century Gothic"/>
              <w:noProof/>
            </w:rPr>
          </w:rPrChange>
        </w:rPr>
        <w:t>Training opportunities</w:t>
      </w:r>
      <w:ins w:author="user" w:date="2023-01-27T14:32:00Z" w:id="570">
        <w:r>
          <w:tab/>
        </w:r>
        <w:r w:rsidRPr="5224DF52">
          <w:rPr>
            <w:rFonts w:ascii="Verdana" w:hAnsi="Verdana"/>
            <w:noProof/>
          </w:rPr>
          <w:fldChar w:fldCharType="begin"/>
        </w:r>
        <w:r w:rsidRPr="5224DF52">
          <w:rPr>
            <w:rFonts w:ascii="Verdana" w:hAnsi="Verdana"/>
            <w:noProof/>
          </w:rPr>
          <w:instrText xml:space="preserve"> PAGEREF _Toc125722413 \h </w:instrText>
        </w:r>
      </w:ins>
      <w:r w:rsidRPr="00FA178E">
        <w:rPr>
          <w:rFonts w:ascii="Verdana" w:hAnsi="Verdana"/>
          <w:noProof/>
          <w:webHidden/>
        </w:rPr>
      </w:r>
      <w:r w:rsidRPr="00ED18BC">
        <w:rPr>
          <w:rFonts w:ascii="Verdana" w:hAnsi="Verdana"/>
          <w:noProof/>
          <w:webHidden/>
          <w:rPrChange w:author="Polly Melanaphy" w:date="2023-04-12T10:20:00Z" w:id="582">
            <w:rPr>
              <w:noProof/>
              <w:webHidden/>
            </w:rPr>
          </w:rPrChange>
        </w:rPr>
        <w:fldChar w:fldCharType="separate"/>
      </w:r>
      <w:r w:rsidRPr="00ED18BC" w:rsidR="65023A57">
        <w:rPr>
          <w:rFonts w:ascii="Verdana" w:hAnsi="Verdana"/>
          <w:noProof/>
          <w:webHidden/>
        </w:rPr>
        <w:t>6</w:t>
      </w:r>
      <w:ins w:author="user" w:date="2023-01-27T14:32:00Z" w:id="585">
        <w:r w:rsidRPr="5224DF52">
          <w:rPr>
            <w:rFonts w:ascii="Verdana" w:hAnsi="Verdana"/>
            <w:noProof/>
          </w:rPr>
          <w:fldChar w:fldCharType="end"/>
        </w:r>
        <w:r w:rsidRPr="5224DF52">
          <w:rPr>
            <w:rStyle w:val="Hyperlink"/>
            <w:rFonts w:ascii="Verdana" w:hAnsi="Verdana"/>
            <w:noProof/>
          </w:rPr>
          <w:fldChar w:fldCharType="end"/>
        </w:r>
      </w:ins>
    </w:p>
    <w:p w:rsidRPr="00ED18BC" w:rsidR="005B05C1" w:rsidP="5224DF52" w:rsidRDefault="005B05C1" w14:paraId="0769BDEF" w14:textId="77777777">
      <w:pPr>
        <w:pStyle w:val="TOC3"/>
        <w:rPr>
          <w:rFonts w:ascii="Verdana" w:hAnsi="Verdana" w:eastAsia="" w:cs="" w:eastAsiaTheme="minorEastAsia" w:cstheme="minorBidi"/>
          <w:noProof/>
          <w:color w:val="auto"/>
        </w:rPr>
      </w:pPr>
      <w:ins w:author="user" w:date="2023-01-27T14:32:00Z" w:id="591">
        <w:r w:rsidRPr="5224DF52">
          <w:rPr>
            <w:rStyle w:val="Hyperlink"/>
            <w:rFonts w:ascii="Verdana" w:hAnsi="Verdana"/>
            <w:noProof/>
          </w:rPr>
          <w:fldChar w:fldCharType="begin"/>
        </w:r>
        <w:r w:rsidRPr="5224DF52">
          <w:rPr>
            <w:rStyle w:val="Hyperlink"/>
            <w:rFonts w:ascii="Verdana" w:hAnsi="Verdana"/>
            <w:noProof/>
          </w:rPr>
          <w:instrText xml:space="preserve"> </w:instrText>
        </w:r>
        <w:r w:rsidRPr="5224DF52">
          <w:rPr>
            <w:rFonts w:ascii="Verdana" w:hAnsi="Verdana"/>
            <w:noProof/>
          </w:rPr>
          <w:instrText xml:space="preserve">HYPERLINK \l "_Toc125722414"</w:instrText>
        </w:r>
        <w:r w:rsidRPr="5224DF52">
          <w:rPr>
            <w:rStyle w:val="Hyperlink"/>
            <w:rFonts w:ascii="Verdana" w:hAnsi="Verdana"/>
            <w:noProof/>
          </w:rPr>
          <w:instrText xml:space="preserve"> </w:instrText>
        </w:r>
        <w:r w:rsidRPr="00FA178E">
          <w:rPr>
            <w:rStyle w:val="Hyperlink"/>
            <w:rFonts w:ascii="Verdana" w:hAnsi="Verdana"/>
            <w:noProof/>
          </w:rPr>
        </w:r>
        <w:r w:rsidRPr="5224DF52">
          <w:rPr>
            <w:rStyle w:val="Hyperlink"/>
            <w:rFonts w:ascii="Verdana" w:hAnsi="Verdana"/>
            <w:noProof/>
          </w:rPr>
          <w:fldChar w:fldCharType="separate"/>
        </w:r>
      </w:ins>
      <w:r w:rsidRPr="00ED18BC" w:rsidR="4CDC0A9A">
        <w:rPr>
          <w:rStyle w:val="Hyperlink"/>
          <w:rFonts w:ascii="Verdana" w:hAnsi="Verdana" w:cs="Arial"/>
          <w:noProof/>
          <w:w w:val="85"/>
          <w:rPrChange w:author="Polly Melanaphy" w:date="2023-04-12T10:20:00Z" w:id="76267452">
            <w:rPr>
              <w:rStyle w:val="Hyperlink"/>
              <w:rFonts w:ascii="Century Gothic" w:hAnsi="Century Gothic" w:cs="Arial"/>
              <w:noProof/>
              <w:w w:val="85"/>
            </w:rPr>
          </w:rPrChange>
        </w:rPr>
        <w:t>9.</w:t>
      </w:r>
      <w:ins w:author="user" w:date="2023-01-27T14:32:00Z" w:id="591">
        <w:r>
          <w:tab/>
        </w:r>
      </w:ins>
      <w:r w:rsidRPr="00ED18BC" w:rsidR="4CDC0A9A">
        <w:rPr>
          <w:rStyle w:val="Hyperlink"/>
          <w:rFonts w:ascii="Verdana" w:hAnsi="Verdana"/>
          <w:noProof/>
          <w:rPrChange w:author="Polly Melanaphy" w:date="2023-04-12T10:20:00Z" w:id="1830281870">
            <w:rPr>
              <w:rStyle w:val="Hyperlink"/>
              <w:rFonts w:ascii="Century Gothic" w:hAnsi="Century Gothic"/>
              <w:noProof/>
            </w:rPr>
          </w:rPrChange>
        </w:rPr>
        <w:t xml:space="preserve">Equality objectives 2022-23 – Staff </w:t>
      </w:r>
      <w:r w:rsidRPr="5224DF52" w:rsidR="4CDC0A9A">
        <w:rPr>
          <w:rStyle w:val="Hyperlink"/>
          <w:rFonts w:ascii="Verdana" w:hAnsi="Verdana"/>
          <w:i w:val="1"/>
          <w:iCs w:val="1"/>
          <w:noProof/>
          <w:rPrChange w:author="Polly Melanaphy" w:date="2023-04-12T10:20:00Z" w:id="307146952">
            <w:rPr>
              <w:rStyle w:val="Hyperlink"/>
              <w:rFonts w:ascii="Century Gothic" w:hAnsi="Century Gothic"/>
              <w:noProof/>
            </w:rPr>
          </w:rPrChange>
        </w:rPr>
        <w:t>(from our Equality &amp; Diversity Policy)</w:t>
      </w:r>
      <w:ins w:author="user" w:date="2023-01-27T14:32:00Z" w:id="591">
        <w:r>
          <w:tab/>
        </w:r>
        <w:r w:rsidRPr="5224DF52">
          <w:rPr>
            <w:rFonts w:ascii="Verdana" w:hAnsi="Verdana"/>
            <w:noProof/>
          </w:rPr>
          <w:fldChar w:fldCharType="begin"/>
        </w:r>
        <w:r w:rsidRPr="5224DF52">
          <w:rPr>
            <w:rFonts w:ascii="Verdana" w:hAnsi="Verdana"/>
            <w:noProof/>
          </w:rPr>
          <w:instrText xml:space="preserve"> PAGEREF _Toc125722414 \h </w:instrText>
        </w:r>
      </w:ins>
      <w:r w:rsidRPr="00FA178E">
        <w:rPr>
          <w:rFonts w:ascii="Verdana" w:hAnsi="Verdana"/>
          <w:noProof/>
          <w:webHidden/>
        </w:rPr>
      </w:r>
      <w:r w:rsidRPr="00ED18BC">
        <w:rPr>
          <w:rFonts w:ascii="Verdana" w:hAnsi="Verdana"/>
          <w:noProof/>
          <w:webHidden/>
          <w:rPrChange w:author="Polly Melanaphy" w:date="2023-04-12T10:20:00Z" w:id="604">
            <w:rPr>
              <w:noProof/>
              <w:webHidden/>
            </w:rPr>
          </w:rPrChange>
        </w:rPr>
        <w:fldChar w:fldCharType="separate"/>
      </w:r>
      <w:r w:rsidRPr="00ED18BC" w:rsidR="65023A57">
        <w:rPr>
          <w:rFonts w:ascii="Verdana" w:hAnsi="Verdana"/>
          <w:noProof/>
          <w:webHidden/>
        </w:rPr>
        <w:t>6</w:t>
      </w:r>
      <w:ins w:author="user" w:date="2023-01-27T14:32:00Z" w:id="607">
        <w:r w:rsidRPr="5224DF52">
          <w:rPr>
            <w:rFonts w:ascii="Verdana" w:hAnsi="Verdana"/>
            <w:noProof/>
          </w:rPr>
          <w:fldChar w:fldCharType="end"/>
        </w:r>
        <w:r w:rsidRPr="5224DF52">
          <w:rPr>
            <w:rStyle w:val="Hyperlink"/>
            <w:rFonts w:ascii="Verdana" w:hAnsi="Verdana"/>
            <w:noProof/>
          </w:rPr>
          <w:fldChar w:fldCharType="end"/>
        </w:r>
      </w:ins>
    </w:p>
    <w:p w:rsidRPr="00ED18BC" w:rsidR="008F54F3" w:rsidDel="00195E9A" w:rsidP="5224DF52" w:rsidRDefault="008F54F3" w14:paraId="7EA82893" w14:textId="14F1C5C5">
      <w:pPr>
        <w:pStyle w:val="TOC3"/>
        <w:rPr>
          <w:rFonts w:ascii="Verdana" w:hAnsi="Verdana"/>
          <w:noProof/>
        </w:rPr>
      </w:pPr>
    </w:p>
    <w:p w:rsidRPr="00ED18BC" w:rsidR="008F54F3" w:rsidDel="00195E9A" w:rsidP="5224DF52" w:rsidRDefault="008F54F3" w14:paraId="14299CCC" w14:textId="124F5590">
      <w:pPr>
        <w:pStyle w:val="TOC3"/>
        <w:rPr>
          <w:rFonts w:ascii="Verdana" w:hAnsi="Verdana"/>
          <w:noProof/>
        </w:rPr>
      </w:pPr>
    </w:p>
    <w:p w:rsidRPr="00ED18BC" w:rsidR="008F54F3" w:rsidDel="00195E9A" w:rsidP="5224DF52" w:rsidRDefault="008F54F3" w14:paraId="1B70E84C" w14:textId="0B175F69">
      <w:pPr>
        <w:pStyle w:val="TOC3"/>
        <w:rPr>
          <w:rFonts w:ascii="Verdana" w:hAnsi="Verdana"/>
          <w:noProof/>
        </w:rPr>
      </w:pPr>
    </w:p>
    <w:p w:rsidRPr="00ED18BC" w:rsidR="008F54F3" w:rsidDel="00195E9A" w:rsidP="00CB2A98" w:rsidRDefault="008F54F3" w14:paraId="558C6933" w14:textId="17B7B34A">
      <w:pPr>
        <w:pStyle w:val="TOC2"/>
        <w:ind w:left="-284"/>
        <w:rPr>
          <w:rFonts w:ascii="Verdana" w:hAnsi="Verdana"/>
          <w:noProof/>
        </w:rPr>
      </w:pPr>
    </w:p>
    <w:p w:rsidRPr="00ED18BC" w:rsidR="00A60756" w:rsidP="00CB2A98" w:rsidRDefault="008F54F3" w14:paraId="06ACAF35" w14:textId="77777777">
      <w:pPr>
        <w:tabs>
          <w:tab w:val="left" w:pos="567"/>
          <w:tab w:val="left" w:pos="1134"/>
          <w:tab w:val="left" w:pos="1701"/>
          <w:tab w:val="left" w:pos="2127"/>
        </w:tabs>
        <w:spacing w:after="0"/>
        <w:ind w:left="-284"/>
        <w:rPr>
          <w:rFonts w:ascii="Verdana" w:hAnsi="Verdana"/>
          <w:b w:val="1"/>
          <w:bCs w:val="1"/>
          <w:noProof/>
        </w:rPr>
      </w:pPr>
      <w:r w:rsidRPr="5224DF52">
        <w:rPr>
          <w:rFonts w:ascii="Verdana" w:hAnsi="Verdana"/>
          <w:b w:val="1"/>
          <w:bCs w:val="1"/>
          <w:noProof/>
        </w:rPr>
        <w:fldChar w:fldCharType="end"/>
      </w:r>
    </w:p>
    <w:p w:rsidRPr="00ED18BC" w:rsidR="00A8142F" w:rsidP="5224DF52" w:rsidRDefault="00A8142F" w14:paraId="29CA4A63" w14:textId="77777777">
      <w:pPr>
        <w:spacing w:after="0" w:line="240" w:lineRule="auto"/>
        <w:rPr>
          <w:rFonts w:ascii="Verdana" w:hAnsi="Verdana" w:eastAsia="" w:cs="" w:eastAsiaTheme="majorEastAsia" w:cstheme="majorBidi"/>
          <w:b w:val="1"/>
          <w:bCs w:val="1"/>
          <w:noProof/>
          <w:sz w:val="24"/>
          <w:szCs w:val="24"/>
          <w:u w:val="single"/>
        </w:rPr>
      </w:pPr>
      <w:r w:rsidRPr="5224DF52">
        <w:rPr>
          <w:rFonts w:ascii="Verdana" w:hAnsi="Verdana" w:eastAsia="" w:cs="" w:eastAsiaTheme="majorEastAsia" w:cstheme="majorBidi"/>
          <w:b w:val="1"/>
          <w:bCs w:val="1"/>
          <w:noProof/>
          <w:sz w:val="24"/>
          <w:szCs w:val="24"/>
          <w:u w:val="single"/>
        </w:rPr>
        <w:br w:type="page"/>
      </w:r>
    </w:p>
    <w:p w:rsidRPr="00ED18BC" w:rsidR="003314FA" w:rsidP="5224DF52" w:rsidRDefault="003314FA" w14:paraId="50949267" w14:textId="77777777">
      <w:pPr>
        <w:tabs>
          <w:tab w:val="left" w:pos="567"/>
          <w:tab w:val="left" w:pos="1134"/>
          <w:tab w:val="left" w:pos="1701"/>
          <w:tab w:val="left" w:pos="2127"/>
        </w:tabs>
        <w:spacing w:after="0"/>
        <w:ind w:left="-284"/>
        <w:rPr>
          <w:rFonts w:ascii="Verdana" w:hAnsi="Verdana" w:eastAsia="" w:cs="" w:eastAsiaTheme="majorEastAsia" w:cstheme="majorBidi"/>
          <w:b w:val="1"/>
          <w:bCs w:val="1"/>
          <w:noProof/>
          <w:sz w:val="24"/>
          <w:szCs w:val="24"/>
          <w:u w:val="single"/>
        </w:rPr>
      </w:pPr>
    </w:p>
    <w:p w:rsidRPr="00ED18BC" w:rsidR="00A60756" w:rsidP="5224DF52" w:rsidRDefault="00A60756" w14:paraId="6EC15C78" w14:textId="77777777">
      <w:pPr>
        <w:tabs>
          <w:tab w:val="left" w:pos="567"/>
          <w:tab w:val="left" w:pos="1134"/>
          <w:tab w:val="left" w:pos="1701"/>
          <w:tab w:val="left" w:pos="2127"/>
        </w:tabs>
        <w:spacing w:after="0"/>
        <w:ind w:left="-284"/>
        <w:rPr>
          <w:rFonts w:ascii="Verdana" w:hAnsi="Verdana" w:eastAsia="" w:cs="" w:eastAsiaTheme="majorEastAsia" w:cstheme="majorBidi"/>
          <w:noProof/>
          <w:sz w:val="24"/>
          <w:szCs w:val="24"/>
        </w:rPr>
      </w:pPr>
      <w:r w:rsidRPr="5224DF52" w:rsidR="1A662903">
        <w:rPr>
          <w:rFonts w:ascii="Verdana" w:hAnsi="Verdana" w:eastAsia="" w:cs="" w:eastAsiaTheme="majorEastAsia" w:cstheme="majorBidi"/>
          <w:b w:val="1"/>
          <w:bCs w:val="1"/>
          <w:noProof/>
          <w:sz w:val="24"/>
          <w:szCs w:val="24"/>
          <w:u w:val="single"/>
        </w:rPr>
        <w:t>Introduction</w:t>
      </w:r>
    </w:p>
    <w:p w:rsidRPr="00ED18BC" w:rsidR="00FD1647" w:rsidP="5224DF52" w:rsidRDefault="00FD1647" w14:paraId="0B056CBF" w14:textId="77777777">
      <w:pPr>
        <w:tabs>
          <w:tab w:val="left" w:pos="567"/>
          <w:tab w:val="left" w:pos="1134"/>
          <w:tab w:val="left" w:pos="1701"/>
          <w:tab w:val="left" w:pos="2127"/>
        </w:tabs>
        <w:spacing w:after="0" w:line="240" w:lineRule="auto"/>
        <w:ind w:left="-284"/>
        <w:rPr>
          <w:rFonts w:ascii="Verdana" w:hAnsi="Verdana" w:eastAsia="" w:cs="" w:eastAsiaTheme="majorEastAsia" w:cstheme="majorBidi"/>
          <w:noProof/>
          <w:color w:val="000000" w:themeColor="text1"/>
          <w:sz w:val="32"/>
          <w:szCs w:val="32"/>
        </w:rPr>
      </w:pPr>
    </w:p>
    <w:p w:rsidR="7A78CD82" w:rsidP="75BF007E" w:rsidRDefault="7A78CD82" w14:paraId="02282CF4" w14:textId="78B0834B">
      <w:pPr>
        <w:pStyle w:val="Normal"/>
        <w:tabs>
          <w:tab w:val="left" w:leader="none" w:pos="567"/>
          <w:tab w:val="left" w:leader="none" w:pos="1134"/>
          <w:tab w:val="left" w:leader="none" w:pos="1701"/>
          <w:tab w:val="left" w:leader="none" w:pos="2127"/>
        </w:tabs>
        <w:spacing w:after="0" w:line="240" w:lineRule="auto"/>
        <w:ind w:left="-284"/>
      </w:pPr>
      <w:r w:rsidR="7A78CD82">
        <w:drawing>
          <wp:inline wp14:editId="0DA21D91" wp14:anchorId="17FA7AE6">
            <wp:extent cx="6107723" cy="1985010"/>
            <wp:effectExtent l="0" t="0" r="0" b="0"/>
            <wp:docPr id="1875463877" name="" title=""/>
            <wp:cNvGraphicFramePr>
              <a:graphicFrameLocks noChangeAspect="1"/>
            </wp:cNvGraphicFramePr>
            <a:graphic>
              <a:graphicData uri="http://schemas.openxmlformats.org/drawingml/2006/picture">
                <pic:pic>
                  <pic:nvPicPr>
                    <pic:cNvPr id="0" name=""/>
                    <pic:cNvPicPr/>
                  </pic:nvPicPr>
                  <pic:blipFill>
                    <a:blip r:embed="R2008965903c3432e">
                      <a:extLst>
                        <a:ext xmlns:a="http://schemas.openxmlformats.org/drawingml/2006/main" uri="{28A0092B-C50C-407E-A947-70E740481C1C}">
                          <a14:useLocalDpi val="0"/>
                        </a:ext>
                      </a:extLst>
                    </a:blip>
                    <a:stretch>
                      <a:fillRect/>
                    </a:stretch>
                  </pic:blipFill>
                  <pic:spPr>
                    <a:xfrm>
                      <a:off x="0" y="0"/>
                      <a:ext cx="6107723" cy="1985010"/>
                    </a:xfrm>
                    <a:prstGeom prst="rect">
                      <a:avLst/>
                    </a:prstGeom>
                  </pic:spPr>
                </pic:pic>
              </a:graphicData>
            </a:graphic>
          </wp:inline>
        </w:drawing>
      </w:r>
    </w:p>
    <w:p w:rsidRPr="00ED18BC" w:rsidR="00B60905" w:rsidP="5224DF52" w:rsidRDefault="00B60905" w14:paraId="2B76B9DC" w14:textId="77777777">
      <w:pPr>
        <w:spacing w:after="0" w:line="240" w:lineRule="auto"/>
        <w:jc w:val="center"/>
        <w:rPr>
          <w:rFonts w:ascii="Verdana" w:hAnsi="Verdana" w:eastAsia="Helvetica" w:cs="Helvetica"/>
          <w:b w:val="1"/>
          <w:bCs w:val="1"/>
          <w:color w:val="000000" w:themeColor="text1"/>
          <w:lang w:val="en-US"/>
        </w:rPr>
      </w:pPr>
    </w:p>
    <w:p w:rsidRPr="00ED18BC" w:rsidR="00DA2227" w:rsidP="5224DF52" w:rsidRDefault="00D35F49" w14:paraId="04C4F6CE" w14:textId="5D4D6725">
      <w:pPr>
        <w:tabs>
          <w:tab w:val="left" w:pos="567"/>
          <w:tab w:val="left" w:pos="1134"/>
          <w:tab w:val="left" w:pos="1701"/>
          <w:tab w:val="left" w:pos="2127"/>
        </w:tabs>
        <w:spacing w:after="0" w:line="240" w:lineRule="auto"/>
        <w:ind w:left="-284"/>
        <w:rPr>
          <w:rFonts w:ascii="Verdana" w:hAnsi="Verdana" w:eastAsia="" w:cs="" w:eastAsiaTheme="majorEastAsia" w:cstheme="majorBidi"/>
          <w:noProof/>
          <w:color w:val="000000" w:themeColor="text1"/>
        </w:rPr>
      </w:pPr>
      <w:r w:rsidRPr="5224DF52" w:rsidR="5115A229">
        <w:rPr>
          <w:rFonts w:ascii="Verdana" w:hAnsi="Verdana" w:eastAsia="" w:cs="" w:eastAsiaTheme="majorEastAsia" w:cstheme="majorBidi"/>
          <w:noProof/>
          <w:color w:val="000000" w:themeColor="text1" w:themeTint="FF" w:themeShade="FF"/>
        </w:rPr>
        <w:t xml:space="preserve">We are comitted to fulfilling the legal duties under the Public Sector Equality Duty (PSED) which was introudced </w:t>
      </w:r>
      <w:r w:rsidRPr="5224DF52" w:rsidR="5115A229">
        <w:rPr>
          <w:rFonts w:ascii="Verdana" w:hAnsi="Verdana" w:eastAsia="" w:cs="" w:eastAsiaTheme="majorEastAsia" w:cstheme="majorBidi"/>
          <w:noProof/>
          <w:color w:val="000000" w:themeColor="text1" w:themeTint="FF" w:themeShade="FF"/>
        </w:rPr>
        <w:t>by the Equality Act 2010 and extends to nine protected characteristics:  race, disability,</w:t>
      </w:r>
      <w:r w:rsidRPr="5224DF52" w:rsidR="61C82EAC">
        <w:rPr>
          <w:rFonts w:ascii="Verdana" w:hAnsi="Verdana" w:eastAsia="" w:cs="" w:eastAsiaTheme="majorEastAsia" w:cstheme="majorBidi"/>
          <w:noProof/>
          <w:color w:val="000000" w:themeColor="text1" w:themeTint="FF" w:themeShade="FF"/>
        </w:rPr>
        <w:t xml:space="preserve"> sex, age, religion, belief, sex</w:t>
      </w:r>
      <w:r w:rsidRPr="5224DF52" w:rsidR="5115A229">
        <w:rPr>
          <w:rFonts w:ascii="Verdana" w:hAnsi="Verdana" w:eastAsia="" w:cs="" w:eastAsiaTheme="majorEastAsia" w:cstheme="majorBidi"/>
          <w:noProof/>
          <w:color w:val="000000" w:themeColor="text1" w:themeTint="FF" w:themeShade="FF"/>
        </w:rPr>
        <w:t>ual orientation, pregnancy and maternity, marriage and civil partnership</w:t>
      </w:r>
      <w:r w:rsidRPr="5224DF52" w:rsidR="61C82EAC">
        <w:rPr>
          <w:rFonts w:ascii="Verdana" w:hAnsi="Verdana" w:eastAsia="" w:cs="" w:eastAsiaTheme="majorEastAsia" w:cstheme="majorBidi"/>
          <w:noProof/>
          <w:color w:val="000000" w:themeColor="text1" w:themeTint="FF" w:themeShade="FF"/>
        </w:rPr>
        <w:t>,</w:t>
      </w:r>
      <w:r w:rsidRPr="5224DF52" w:rsidR="5115A229">
        <w:rPr>
          <w:rFonts w:ascii="Verdana" w:hAnsi="Verdana" w:eastAsia="" w:cs="" w:eastAsiaTheme="majorEastAsia" w:cstheme="majorBidi"/>
          <w:noProof/>
          <w:color w:val="000000" w:themeColor="text1" w:themeTint="FF" w:themeShade="FF"/>
        </w:rPr>
        <w:t xml:space="preserve"> and gender reassignment.</w:t>
      </w:r>
      <w:r w:rsidRPr="5224DF52" w:rsidR="1D67C831">
        <w:rPr>
          <w:rFonts w:ascii="Verdana" w:hAnsi="Verdana" w:eastAsia="" w:cs="" w:eastAsiaTheme="majorEastAsia" w:cstheme="majorBidi"/>
          <w:noProof/>
          <w:color w:val="000000" w:themeColor="text1" w:themeTint="FF" w:themeShade="FF"/>
        </w:rPr>
        <w:t xml:space="preserve">  </w:t>
      </w:r>
      <w:r w:rsidRPr="5224DF52" w:rsidR="61C82EAC">
        <w:rPr>
          <w:rFonts w:ascii="Verdana" w:hAnsi="Verdana" w:eastAsia="" w:cs="" w:eastAsiaTheme="majorEastAsia" w:cstheme="majorBidi"/>
          <w:noProof/>
          <w:color w:val="000000" w:themeColor="text1" w:themeTint="FF" w:themeShade="FF"/>
        </w:rPr>
        <w:t>As a school community we are committed to upholding these duties in order to:</w:t>
      </w:r>
    </w:p>
    <w:p w:rsidRPr="00ED18BC" w:rsidR="00DA2227" w:rsidP="5224DF52" w:rsidRDefault="00DA2227" w14:paraId="133CF410" w14:textId="77777777">
      <w:pPr>
        <w:tabs>
          <w:tab w:val="left" w:pos="567"/>
          <w:tab w:val="left" w:pos="1134"/>
          <w:tab w:val="left" w:pos="1701"/>
          <w:tab w:val="left" w:pos="2127"/>
        </w:tabs>
        <w:spacing w:after="0" w:line="240" w:lineRule="auto"/>
        <w:ind w:left="-284"/>
        <w:rPr>
          <w:rFonts w:ascii="Verdana" w:hAnsi="Verdana" w:eastAsia="" w:cs="" w:eastAsiaTheme="majorEastAsia" w:cstheme="majorBidi"/>
          <w:noProof/>
          <w:color w:val="000000" w:themeColor="text1"/>
        </w:rPr>
      </w:pPr>
    </w:p>
    <w:p w:rsidRPr="00ED18BC" w:rsidR="00DA2227" w:rsidP="5224DF52" w:rsidRDefault="00DA2227" w14:paraId="246BB845" w14:textId="77777777">
      <w:pPr>
        <w:pStyle w:val="ListParagraph"/>
        <w:numPr>
          <w:ilvl w:val="0"/>
          <w:numId w:val="8"/>
        </w:numPr>
        <w:tabs>
          <w:tab w:val="left" w:pos="142"/>
          <w:tab w:val="left" w:pos="1134"/>
          <w:tab w:val="left" w:pos="1701"/>
          <w:tab w:val="left" w:pos="2127"/>
        </w:tabs>
        <w:spacing w:after="0" w:line="240" w:lineRule="auto"/>
        <w:ind w:left="284" w:hanging="568"/>
        <w:rPr>
          <w:rFonts w:ascii="Verdana" w:hAnsi="Verdana" w:eastAsia="" w:cs="" w:eastAsiaTheme="majorEastAsia" w:cstheme="majorBidi"/>
          <w:noProof/>
          <w:color w:val="000000" w:themeColor="text1"/>
        </w:rPr>
      </w:pPr>
      <w:r w:rsidRPr="5224DF52" w:rsidR="61C82EAC">
        <w:rPr>
          <w:rFonts w:ascii="Verdana" w:hAnsi="Verdana" w:eastAsia="" w:cs="" w:eastAsiaTheme="majorEastAsia" w:cstheme="majorBidi"/>
          <w:noProof/>
          <w:color w:val="000000" w:themeColor="text1" w:themeTint="FF" w:themeShade="FF"/>
        </w:rPr>
        <w:t>Eliminate</w:t>
      </w:r>
      <w:r w:rsidRPr="5224DF52" w:rsidR="61C82EAC">
        <w:rPr>
          <w:rFonts w:ascii="Verdana" w:hAnsi="Verdana" w:eastAsia="" w:cs="" w:eastAsiaTheme="majorEastAsia" w:cstheme="majorBidi"/>
          <w:noProof/>
          <w:color w:val="000000" w:themeColor="text1" w:themeTint="FF" w:themeShade="FF"/>
        </w:rPr>
        <w:t xml:space="preserve"> unlawful discrimination, harassment and victimisation;</w:t>
      </w:r>
    </w:p>
    <w:p w:rsidRPr="00ED18BC" w:rsidR="00DA2227" w:rsidP="5224DF52" w:rsidRDefault="00DA2227" w14:paraId="5388FA38" w14:textId="77777777">
      <w:pPr>
        <w:pStyle w:val="ListParagraph"/>
        <w:numPr>
          <w:ilvl w:val="0"/>
          <w:numId w:val="8"/>
        </w:numPr>
        <w:tabs>
          <w:tab w:val="left" w:pos="142"/>
          <w:tab w:val="left" w:pos="1134"/>
          <w:tab w:val="left" w:pos="1701"/>
          <w:tab w:val="left" w:pos="2127"/>
        </w:tabs>
        <w:spacing w:after="0" w:line="240" w:lineRule="auto"/>
        <w:ind w:left="284" w:hanging="568"/>
        <w:rPr>
          <w:rFonts w:ascii="Verdana" w:hAnsi="Verdana" w:eastAsia="" w:cs="" w:eastAsiaTheme="majorEastAsia" w:cstheme="majorBidi"/>
          <w:noProof/>
          <w:color w:val="000000" w:themeColor="text1"/>
        </w:rPr>
      </w:pPr>
      <w:r w:rsidRPr="5224DF52" w:rsidR="61C82EAC">
        <w:rPr>
          <w:rFonts w:ascii="Verdana" w:hAnsi="Verdana" w:eastAsia="" w:cs="" w:eastAsiaTheme="majorEastAsia" w:cstheme="majorBidi"/>
          <w:noProof/>
          <w:color w:val="000000" w:themeColor="text1" w:themeTint="FF" w:themeShade="FF"/>
        </w:rPr>
        <w:t>Advance equality of opportunity between different groups;</w:t>
      </w:r>
    </w:p>
    <w:p w:rsidRPr="00ED18BC" w:rsidR="00DA2227" w:rsidP="5224DF52" w:rsidRDefault="00DA2227" w14:paraId="48F4174D" w14:textId="77777777">
      <w:pPr>
        <w:pStyle w:val="ListParagraph"/>
        <w:numPr>
          <w:ilvl w:val="0"/>
          <w:numId w:val="8"/>
        </w:numPr>
        <w:tabs>
          <w:tab w:val="left" w:pos="142"/>
          <w:tab w:val="left" w:pos="1134"/>
          <w:tab w:val="left" w:pos="1701"/>
          <w:tab w:val="left" w:pos="2127"/>
        </w:tabs>
        <w:spacing w:after="0" w:line="240" w:lineRule="auto"/>
        <w:ind w:left="284" w:hanging="568"/>
        <w:rPr>
          <w:rFonts w:ascii="Verdana" w:hAnsi="Verdana" w:eastAsia="" w:cs="" w:eastAsiaTheme="majorEastAsia" w:cstheme="majorBidi"/>
          <w:noProof/>
          <w:color w:val="000000" w:themeColor="text1"/>
        </w:rPr>
      </w:pPr>
      <w:r w:rsidRPr="5224DF52" w:rsidR="61C82EAC">
        <w:rPr>
          <w:rFonts w:ascii="Verdana" w:hAnsi="Verdana" w:eastAsia="" w:cs="" w:eastAsiaTheme="majorEastAsia" w:cstheme="majorBidi"/>
          <w:noProof/>
          <w:color w:val="000000" w:themeColor="text1" w:themeTint="FF" w:themeShade="FF"/>
        </w:rPr>
        <w:t>Foster good relations between different groups.</w:t>
      </w:r>
    </w:p>
    <w:p w:rsidRPr="00ED18BC" w:rsidR="00DA2227" w:rsidP="5224DF52" w:rsidRDefault="00DA2227" w14:paraId="572EC076" w14:textId="77777777">
      <w:pPr>
        <w:tabs>
          <w:tab w:val="left" w:pos="567"/>
          <w:tab w:val="left" w:pos="1134"/>
          <w:tab w:val="left" w:pos="1701"/>
          <w:tab w:val="left" w:pos="2127"/>
        </w:tabs>
        <w:spacing w:after="0" w:line="240" w:lineRule="auto"/>
        <w:ind w:left="-284"/>
        <w:rPr>
          <w:rFonts w:ascii="Verdana" w:hAnsi="Verdana" w:eastAsia="" w:cs="" w:eastAsiaTheme="majorEastAsia" w:cstheme="majorBidi"/>
          <w:noProof/>
          <w:color w:val="000000" w:themeColor="text1"/>
        </w:rPr>
      </w:pPr>
    </w:p>
    <w:p w:rsidRPr="00ED18BC" w:rsidR="00DA2227" w:rsidP="5224DF52" w:rsidRDefault="00DA2227" w14:paraId="379A4064" w14:textId="0AFD9175">
      <w:pPr>
        <w:tabs>
          <w:tab w:val="left" w:pos="567"/>
          <w:tab w:val="left" w:pos="1134"/>
          <w:tab w:val="left" w:pos="1701"/>
          <w:tab w:val="left" w:pos="2127"/>
        </w:tabs>
        <w:spacing w:after="0" w:line="240" w:lineRule="auto"/>
        <w:ind w:left="-284"/>
        <w:rPr>
          <w:rFonts w:ascii="Verdana" w:hAnsi="Verdana" w:eastAsia="" w:cs="" w:eastAsiaTheme="majorEastAsia" w:cstheme="majorBidi"/>
          <w:noProof/>
          <w:color w:val="000000" w:themeColor="text1"/>
        </w:rPr>
      </w:pPr>
      <w:r w:rsidRPr="5224DF52" w:rsidR="61C82EAC">
        <w:rPr>
          <w:rFonts w:ascii="Verdana" w:hAnsi="Verdana" w:eastAsia="" w:cs="" w:eastAsiaTheme="majorEastAsia" w:cstheme="majorBidi"/>
          <w:noProof/>
          <w:color w:val="000000" w:themeColor="text1" w:themeTint="FF" w:themeShade="FF"/>
        </w:rPr>
        <w:t xml:space="preserve">Burbage </w:t>
      </w:r>
      <w:r w:rsidRPr="5224DF52" w:rsidR="458462CD">
        <w:rPr>
          <w:rFonts w:ascii="Verdana" w:hAnsi="Verdana" w:eastAsia="" w:cs="" w:eastAsiaTheme="majorEastAsia" w:cstheme="majorBidi"/>
          <w:noProof/>
          <w:color w:val="000000" w:themeColor="text1" w:themeTint="FF" w:themeShade="FF"/>
        </w:rPr>
        <w:t>Junior</w:t>
      </w:r>
      <w:r w:rsidRPr="5224DF52" w:rsidR="61C82EAC">
        <w:rPr>
          <w:rFonts w:ascii="Verdana" w:hAnsi="Verdana" w:eastAsia="" w:cs="" w:eastAsiaTheme="majorEastAsia" w:cstheme="majorBidi"/>
          <w:noProof/>
          <w:color w:val="000000" w:themeColor="text1" w:themeTint="FF" w:themeShade="FF"/>
        </w:rPr>
        <w:t xml:space="preserve"> School will publish a report each year outlining compliance with the Equality Act 2010.  </w:t>
      </w:r>
    </w:p>
    <w:p w:rsidRPr="00ED18BC" w:rsidR="00EC772B" w:rsidP="5224DF52" w:rsidRDefault="00EC772B" w14:paraId="33A507C8" w14:textId="77777777">
      <w:pPr>
        <w:tabs>
          <w:tab w:val="left" w:pos="567"/>
          <w:tab w:val="left" w:pos="1134"/>
          <w:tab w:val="left" w:pos="1701"/>
          <w:tab w:val="left" w:pos="2127"/>
        </w:tabs>
        <w:spacing w:after="0" w:line="240" w:lineRule="auto"/>
        <w:ind w:left="-284"/>
        <w:rPr>
          <w:rFonts w:ascii="Verdana" w:hAnsi="Verdana" w:eastAsia="" w:cs="" w:eastAsiaTheme="majorEastAsia" w:cstheme="majorBidi"/>
          <w:noProof/>
          <w:color w:val="000000" w:themeColor="text1"/>
        </w:rPr>
      </w:pPr>
    </w:p>
    <w:p w:rsidRPr="00ED18BC" w:rsidR="00FD1647" w:rsidP="75BF007E" w:rsidRDefault="00EC772B" w14:paraId="5D285A1F" w14:textId="5030A0A6">
      <w:pPr>
        <w:tabs>
          <w:tab w:val="left" w:pos="567"/>
          <w:tab w:val="left" w:pos="1134"/>
          <w:tab w:val="left" w:pos="1701"/>
          <w:tab w:val="left" w:pos="2127"/>
        </w:tabs>
        <w:spacing w:after="0" w:line="240" w:lineRule="auto"/>
        <w:ind w:left="-284"/>
        <w:rPr>
          <w:rFonts w:ascii="Verdana" w:hAnsi="Verdana"/>
          <w:i w:val="1"/>
          <w:iCs w:val="1"/>
          <w:noProof/>
          <w:color w:val="C00000"/>
          <w:sz w:val="16"/>
          <w:szCs w:val="16"/>
        </w:rPr>
      </w:pPr>
      <w:r w:rsidRPr="75BF007E" w:rsidR="1D67C831">
        <w:rPr>
          <w:rFonts w:ascii="Verdana" w:hAnsi="Verdana" w:eastAsia="" w:cs="" w:eastAsiaTheme="majorEastAsia" w:cstheme="majorBidi"/>
          <w:i w:val="1"/>
          <w:iCs w:val="1"/>
          <w:noProof/>
          <w:color w:val="000000" w:themeColor="text1" w:themeTint="FF" w:themeShade="FF"/>
        </w:rPr>
        <w:t xml:space="preserve">The data </w:t>
      </w:r>
      <w:r w:rsidRPr="75BF007E" w:rsidR="29F5495A">
        <w:rPr>
          <w:rFonts w:ascii="Verdana" w:hAnsi="Verdana" w:eastAsia="" w:cs="" w:eastAsiaTheme="majorEastAsia" w:cstheme="majorBidi"/>
          <w:i w:val="1"/>
          <w:iCs w:val="1"/>
          <w:noProof/>
          <w:color w:val="000000" w:themeColor="text1" w:themeTint="FF" w:themeShade="FF"/>
        </w:rPr>
        <w:t xml:space="preserve">in this report </w:t>
      </w:r>
      <w:r w:rsidRPr="75BF007E" w:rsidR="1D67C831">
        <w:rPr>
          <w:rFonts w:ascii="Verdana" w:hAnsi="Verdana" w:eastAsia="" w:cs="" w:eastAsiaTheme="majorEastAsia" w:cstheme="majorBidi"/>
          <w:i w:val="1"/>
          <w:iCs w:val="1"/>
          <w:noProof/>
          <w:color w:val="000000" w:themeColor="text1" w:themeTint="FF" w:themeShade="FF"/>
        </w:rPr>
        <w:t xml:space="preserve">is taken from </w:t>
      </w:r>
      <w:r w:rsidRPr="75BF007E" w:rsidR="29F5495A">
        <w:rPr>
          <w:rFonts w:ascii="Verdana" w:hAnsi="Verdana" w:eastAsia="" w:cs="" w:eastAsiaTheme="majorEastAsia" w:cstheme="majorBidi"/>
          <w:i w:val="1"/>
          <w:iCs w:val="1"/>
          <w:noProof/>
          <w:color w:val="000000" w:themeColor="text1" w:themeTint="FF" w:themeShade="FF"/>
        </w:rPr>
        <w:t xml:space="preserve">the </w:t>
      </w:r>
      <w:r w:rsidRPr="75BF007E" w:rsidR="29FB1B7C">
        <w:rPr>
          <w:rFonts w:ascii="Verdana" w:hAnsi="Verdana" w:eastAsia="" w:cs="" w:eastAsiaTheme="majorEastAsia" w:cstheme="majorBidi"/>
          <w:i w:val="1"/>
          <w:iCs w:val="1"/>
          <w:noProof/>
          <w:color w:val="000000" w:themeColor="text1" w:themeTint="FF" w:themeShade="FF"/>
        </w:rPr>
        <w:t>Summer</w:t>
      </w:r>
      <w:r w:rsidRPr="75BF007E" w:rsidR="1D67C831">
        <w:rPr>
          <w:rFonts w:ascii="Verdana" w:hAnsi="Verdana" w:eastAsia="" w:cs="" w:eastAsiaTheme="majorEastAsia" w:cstheme="majorBidi"/>
          <w:i w:val="1"/>
          <w:iCs w:val="1"/>
          <w:noProof/>
          <w:color w:val="000000" w:themeColor="text1" w:themeTint="FF" w:themeShade="FF"/>
        </w:rPr>
        <w:t xml:space="preserve"> 202</w:t>
      </w:r>
      <w:r w:rsidRPr="75BF007E" w:rsidR="07C20EBC">
        <w:rPr>
          <w:rFonts w:ascii="Verdana" w:hAnsi="Verdana" w:eastAsia="" w:cs="" w:eastAsiaTheme="majorEastAsia" w:cstheme="majorBidi"/>
          <w:i w:val="1"/>
          <w:iCs w:val="1"/>
          <w:noProof/>
          <w:color w:val="000000" w:themeColor="text1" w:themeTint="FF" w:themeShade="FF"/>
        </w:rPr>
        <w:t>3</w:t>
      </w:r>
      <w:r w:rsidRPr="75BF007E" w:rsidR="1D67C831">
        <w:rPr>
          <w:rFonts w:ascii="Verdana" w:hAnsi="Verdana" w:eastAsia="" w:cs="" w:eastAsiaTheme="majorEastAsia" w:cstheme="majorBidi"/>
          <w:i w:val="1"/>
          <w:iCs w:val="1"/>
          <w:noProof/>
          <w:color w:val="000000" w:themeColor="text1" w:themeTint="FF" w:themeShade="FF"/>
        </w:rPr>
        <w:t xml:space="preserve"> Census</w:t>
      </w:r>
      <w:r w:rsidRPr="75BF007E" w:rsidR="1D67C831">
        <w:rPr>
          <w:rFonts w:ascii="Verdana" w:hAnsi="Verdana" w:eastAsia="" w:cs="" w:eastAsiaTheme="majorEastAsia" w:cstheme="majorBidi"/>
          <w:i w:val="1"/>
          <w:iCs w:val="1"/>
          <w:noProof/>
          <w:color w:val="C00000"/>
        </w:rPr>
        <w:t>.</w:t>
      </w:r>
    </w:p>
    <w:p w:rsidRPr="00ED18BC" w:rsidR="008F54F3" w:rsidP="5224DF52" w:rsidRDefault="00012D4D" w14:paraId="701648A0" w14:textId="77777777">
      <w:pPr>
        <w:pStyle w:val="Heading1"/>
        <w:ind w:left="-284"/>
        <w:rPr>
          <w:rFonts w:ascii="Verdana" w:hAnsi="Verdana"/>
          <w:noProof/>
        </w:rPr>
      </w:pPr>
      <w:bookmarkStart w:name="_Toc125722383" w:id="766"/>
      <w:r w:rsidRPr="5224DF52" w:rsidR="58FF4E45">
        <w:rPr>
          <w:rFonts w:ascii="Verdana" w:hAnsi="Verdana"/>
          <w:noProof/>
        </w:rPr>
        <w:t xml:space="preserve">Equality Information </w:t>
      </w:r>
      <w:r w:rsidRPr="5224DF52" w:rsidR="58FF4E45">
        <w:rPr>
          <w:rFonts w:ascii="Verdana" w:hAnsi="Verdana"/>
          <w:noProof/>
        </w:rPr>
        <w:t>–</w:t>
      </w:r>
      <w:r w:rsidRPr="5224DF52" w:rsidR="58FF4E45">
        <w:rPr>
          <w:rFonts w:ascii="Verdana" w:hAnsi="Verdana"/>
          <w:noProof/>
        </w:rPr>
        <w:t xml:space="preserve"> Pupils</w:t>
      </w:r>
      <w:bookmarkEnd w:id="766"/>
    </w:p>
    <w:p w:rsidRPr="00ED18BC" w:rsidR="00012D4D" w:rsidP="00CB2A98" w:rsidRDefault="00012D4D" w14:paraId="21ED1B83" w14:textId="77777777">
      <w:pPr>
        <w:tabs>
          <w:tab w:val="left" w:pos="567"/>
          <w:tab w:val="left" w:pos="1134"/>
          <w:tab w:val="left" w:pos="1701"/>
          <w:tab w:val="left" w:pos="2127"/>
        </w:tabs>
        <w:spacing w:after="0"/>
        <w:ind w:left="-284"/>
        <w:rPr>
          <w:rFonts w:ascii="Verdana" w:hAnsi="Verdana"/>
          <w:b w:val="1"/>
          <w:bCs w:val="1"/>
          <w:noProof/>
        </w:rPr>
      </w:pPr>
    </w:p>
    <w:p w:rsidRPr="00ED18BC" w:rsidR="008F54F3" w:rsidP="5224DF52" w:rsidRDefault="008F54F3" w14:paraId="4B528BA6" w14:textId="54389D6F">
      <w:pPr>
        <w:pStyle w:val="ListParagraph"/>
        <w:numPr>
          <w:ilvl w:val="0"/>
          <w:numId w:val="13"/>
        </w:numPr>
        <w:tabs>
          <w:tab w:val="left" w:leader="none" w:pos="284"/>
          <w:tab w:val="left" w:leader="none" w:pos="1134"/>
          <w:tab w:val="left" w:leader="none" w:pos="1701"/>
          <w:tab w:val="left" w:leader="none" w:pos="2127"/>
        </w:tabs>
        <w:spacing w:before="0" w:after="0" w:line="240" w:lineRule="auto"/>
        <w:ind/>
        <w:rPr>
          <w:rFonts w:ascii="Verdana" w:hAnsi="Verdana" w:cs="Arial"/>
          <w:b w:val="0"/>
          <w:bCs w:val="0"/>
          <w:sz w:val="24"/>
          <w:szCs w:val="24"/>
        </w:rPr>
      </w:pPr>
      <w:bookmarkStart w:name="_Toc124843004" w:id="779"/>
      <w:bookmarkStart w:name="_Toc125722384" w:id="780"/>
      <w:bookmarkEnd w:id="779"/>
      <w:bookmarkEnd w:id="780"/>
      <w:bookmarkStart w:name="_Toc125722391" w:id="855"/>
      <w:r w:rsidRPr="5224DF52" w:rsidR="0593EE94">
        <w:rPr>
          <w:rFonts w:ascii="Verdana" w:hAnsi="Verdana"/>
          <w:sz w:val="24"/>
          <w:szCs w:val="24"/>
        </w:rPr>
        <w:t>Purpose</w:t>
      </w:r>
      <w:bookmarkEnd w:id="855"/>
    </w:p>
    <w:p w:rsidRPr="00ED18BC" w:rsidR="008F54F3" w:rsidP="5224DF52" w:rsidRDefault="008F54F3" w14:paraId="38C4486E" w14:textId="77777777">
      <w:pPr>
        <w:tabs>
          <w:tab w:val="left" w:pos="284"/>
        </w:tabs>
        <w:spacing w:after="0" w:line="240" w:lineRule="auto"/>
        <w:ind w:left="-284" w:right="12" w:hanging="465"/>
        <w:jc w:val="both"/>
        <w:rPr>
          <w:rFonts w:ascii="Verdana" w:hAnsi="Verdana" w:eastAsia="Arial" w:cs="Calibri"/>
          <w:color w:val="231F20"/>
          <w:sz w:val="20"/>
          <w:szCs w:val="20"/>
        </w:rPr>
      </w:pPr>
    </w:p>
    <w:p w:rsidRPr="00ED18BC" w:rsidR="008F54F3" w:rsidP="5224DF52" w:rsidRDefault="00A4466E" w14:paraId="5D1B77BB" w14:textId="62CAEF14">
      <w:pPr>
        <w:spacing w:after="0" w:line="240" w:lineRule="auto"/>
        <w:ind w:left="-284" w:right="12"/>
        <w:jc w:val="both"/>
        <w:rPr>
          <w:rFonts w:ascii="Verdana" w:hAnsi="Verdana" w:eastAsia="Arial" w:cs="Calibri"/>
          <w:color w:val="231F20"/>
        </w:rPr>
      </w:pPr>
      <w:r w:rsidRPr="75BF007E" w:rsidR="2445D3FB">
        <w:rPr>
          <w:rFonts w:ascii="Verdana" w:hAnsi="Verdana" w:eastAsia="Arial" w:cs="Calibri"/>
          <w:color w:val="231F20"/>
        </w:rPr>
        <w:t xml:space="preserve">Burbage </w:t>
      </w:r>
      <w:r w:rsidRPr="75BF007E" w:rsidR="458462CD">
        <w:rPr>
          <w:rFonts w:ascii="Verdana" w:hAnsi="Verdana" w:eastAsia="Arial" w:cs="Calibri"/>
          <w:color w:val="231F20"/>
        </w:rPr>
        <w:t>Junior</w:t>
      </w:r>
      <w:r w:rsidRPr="75BF007E" w:rsidR="2445D3FB">
        <w:rPr>
          <w:rFonts w:ascii="Verdana" w:hAnsi="Verdana" w:eastAsia="Arial" w:cs="Calibri"/>
          <w:color w:val="231F20"/>
        </w:rPr>
        <w:t xml:space="preserve"> School is a</w:t>
      </w:r>
      <w:r w:rsidRPr="75BF007E" w:rsidR="2445D3FB">
        <w:rPr>
          <w:rFonts w:ascii="Verdana" w:hAnsi="Verdana" w:eastAsia="Arial" w:cs="Calibri"/>
          <w:color w:val="231F20"/>
        </w:rPr>
        <w:t xml:space="preserve"> school in Leicesters</w:t>
      </w:r>
      <w:r w:rsidRPr="75BF007E" w:rsidR="2445D3FB">
        <w:rPr>
          <w:rFonts w:ascii="Verdana" w:hAnsi="Verdana" w:eastAsia="Arial" w:cs="Calibri"/>
          <w:color w:val="000000" w:themeColor="text1" w:themeTint="FF" w:themeShade="FF"/>
        </w:rPr>
        <w:t xml:space="preserve">hire </w:t>
      </w:r>
      <w:r w:rsidRPr="75BF007E" w:rsidR="5691DFCF">
        <w:rPr>
          <w:rFonts w:ascii="Verdana" w:hAnsi="Verdana" w:eastAsia="Arial" w:cs="Calibri"/>
          <w:color w:val="000000" w:themeColor="text1" w:themeTint="FF" w:themeShade="FF"/>
        </w:rPr>
        <w:t xml:space="preserve">for ages </w:t>
      </w:r>
      <w:r w:rsidRPr="75BF007E" w:rsidR="458462CD">
        <w:rPr>
          <w:rFonts w:ascii="Verdana" w:hAnsi="Verdana" w:eastAsia="Arial" w:cs="Calibri"/>
          <w:color w:val="000000" w:themeColor="text1" w:themeTint="FF" w:themeShade="FF"/>
        </w:rPr>
        <w:t>7</w:t>
      </w:r>
      <w:r w:rsidRPr="75BF007E" w:rsidR="5691DFCF">
        <w:rPr>
          <w:rFonts w:ascii="Verdana" w:hAnsi="Verdana" w:eastAsia="Arial" w:cs="Calibri"/>
          <w:color w:val="000000" w:themeColor="text1" w:themeTint="FF" w:themeShade="FF"/>
        </w:rPr>
        <w:t xml:space="preserve"> to </w:t>
      </w:r>
      <w:r w:rsidRPr="75BF007E" w:rsidR="458462CD">
        <w:rPr>
          <w:rFonts w:ascii="Verdana" w:hAnsi="Verdana" w:eastAsia="Arial" w:cs="Calibri"/>
          <w:color w:val="000000" w:themeColor="text1" w:themeTint="FF" w:themeShade="FF"/>
        </w:rPr>
        <w:t>11</w:t>
      </w:r>
      <w:r w:rsidRPr="75BF007E" w:rsidR="5691DFCF">
        <w:rPr>
          <w:rFonts w:ascii="Verdana" w:hAnsi="Verdana" w:eastAsia="Arial" w:cs="Calibri"/>
          <w:color w:val="000000" w:themeColor="text1" w:themeTint="FF" w:themeShade="FF"/>
        </w:rPr>
        <w:t xml:space="preserve"> years </w:t>
      </w:r>
      <w:r w:rsidRPr="75BF007E" w:rsidR="6C840526">
        <w:rPr>
          <w:rFonts w:ascii="Verdana" w:hAnsi="Verdana" w:eastAsia="Arial" w:cs="Calibri"/>
          <w:color w:val="231F20"/>
        </w:rPr>
        <w:t xml:space="preserve">and in </w:t>
      </w:r>
      <w:r w:rsidRPr="75BF007E" w:rsidR="5691DFCF">
        <w:rPr>
          <w:rFonts w:ascii="Verdana" w:hAnsi="Verdana" w:eastAsia="Arial" w:cs="Calibri"/>
          <w:color w:val="231F20"/>
        </w:rPr>
        <w:t>2021-2</w:t>
      </w:r>
      <w:r w:rsidRPr="75BF007E" w:rsidR="6C840526">
        <w:rPr>
          <w:rFonts w:ascii="Verdana" w:hAnsi="Verdana" w:eastAsia="Arial" w:cs="Calibri"/>
          <w:color w:val="231F20"/>
        </w:rPr>
        <w:t>2</w:t>
      </w:r>
      <w:r w:rsidRPr="75BF007E" w:rsidR="6C840526">
        <w:rPr>
          <w:rFonts w:ascii="Verdana" w:hAnsi="Verdana" w:eastAsia="Arial" w:cs="Calibri"/>
          <w:color w:val="231F20"/>
        </w:rPr>
        <w:t xml:space="preserve"> there were </w:t>
      </w:r>
      <w:r w:rsidRPr="75BF007E" w:rsidR="0B2B35E3">
        <w:rPr>
          <w:rFonts w:ascii="Verdana" w:hAnsi="Verdana" w:eastAsia="Arial" w:cs="Calibri"/>
          <w:color w:val="231F20"/>
        </w:rPr>
        <w:t>3</w:t>
      </w:r>
      <w:r w:rsidRPr="75BF007E" w:rsidR="6C945837">
        <w:rPr>
          <w:rFonts w:ascii="Verdana" w:hAnsi="Verdana" w:eastAsia="Arial" w:cs="Calibri"/>
          <w:color w:val="231F20"/>
        </w:rPr>
        <w:t>52</w:t>
      </w:r>
      <w:r w:rsidRPr="75BF007E" w:rsidR="0B2B35E3">
        <w:rPr>
          <w:rFonts w:ascii="Verdana" w:hAnsi="Verdana" w:eastAsia="Arial" w:cs="Calibri"/>
          <w:color w:val="231F20"/>
        </w:rPr>
        <w:t xml:space="preserve"> </w:t>
      </w:r>
      <w:r w:rsidRPr="75BF007E" w:rsidR="6C840526">
        <w:rPr>
          <w:rFonts w:ascii="Verdana" w:hAnsi="Verdana" w:eastAsia="Arial" w:cs="Calibri"/>
          <w:color w:val="231F20"/>
        </w:rPr>
        <w:t>pupils on roll</w:t>
      </w:r>
      <w:r w:rsidRPr="75BF007E" w:rsidR="580C382F">
        <w:rPr>
          <w:rFonts w:ascii="Verdana" w:hAnsi="Verdana" w:eastAsia="Arial" w:cs="Calibri"/>
          <w:color w:val="231F20"/>
        </w:rPr>
        <w:t xml:space="preserve"> (Above average)</w:t>
      </w:r>
      <w:r w:rsidRPr="75BF007E" w:rsidR="64AF9FA6">
        <w:rPr>
          <w:rFonts w:ascii="Verdana" w:hAnsi="Verdana" w:eastAsia="Arial" w:cs="Calibri"/>
          <w:color w:val="231F20"/>
        </w:rPr>
        <w:t xml:space="preserve">. </w:t>
      </w:r>
      <w:r w:rsidRPr="75BF007E" w:rsidR="2445D3FB">
        <w:rPr>
          <w:rFonts w:ascii="Verdana" w:hAnsi="Verdana" w:eastAsia="Arial" w:cs="Calibri"/>
          <w:color w:val="231F20"/>
        </w:rPr>
        <w:t xml:space="preserve">The school has a </w:t>
      </w:r>
      <w:r w:rsidRPr="75BF007E" w:rsidR="2445D3FB">
        <w:rPr>
          <w:rFonts w:ascii="Verdana" w:hAnsi="Verdana" w:eastAsia="Arial" w:cs="Calibri"/>
          <w:color w:val="231F20"/>
        </w:rPr>
        <w:t>diverse</w:t>
      </w:r>
      <w:r w:rsidRPr="75BF007E" w:rsidR="2445D3FB">
        <w:rPr>
          <w:rFonts w:ascii="Verdana" w:hAnsi="Verdana" w:eastAsia="Arial" w:cs="Calibri"/>
          <w:color w:val="231F20"/>
        </w:rPr>
        <w:t xml:space="preserve"> intake of boys and girls from our catchment area.  </w:t>
      </w:r>
      <w:r w:rsidRPr="75BF007E" w:rsidR="2445D3FB">
        <w:rPr>
          <w:rFonts w:ascii="Verdana" w:hAnsi="Verdana" w:eastAsia="Arial" w:cs="Calibri"/>
          <w:color w:val="231F20"/>
        </w:rPr>
        <w:t xml:space="preserve">The school deprivation indicator </w:t>
      </w:r>
      <w:r w:rsidRPr="75BF007E" w:rsidR="46FA3881">
        <w:rPr>
          <w:rFonts w:ascii="Verdana" w:hAnsi="Verdana" w:eastAsia="Arial" w:cs="Calibri"/>
          <w:color w:val="231F20"/>
        </w:rPr>
        <w:t>is lower than the National IDAC score</w:t>
      </w:r>
      <w:r w:rsidRPr="75BF007E" w:rsidR="2445D3FB">
        <w:rPr>
          <w:rFonts w:ascii="Verdana" w:hAnsi="Verdana" w:eastAsia="Arial" w:cs="Calibri"/>
          <w:color w:val="231F20"/>
        </w:rPr>
        <w:t xml:space="preserve">.  </w:t>
      </w:r>
      <w:r w:rsidRPr="75BF007E" w:rsidR="6092A203">
        <w:rPr>
          <w:rFonts w:ascii="Verdana" w:hAnsi="Verdana" w:eastAsia="Arial" w:cs="Calibri"/>
          <w:color w:val="231F20"/>
        </w:rPr>
        <w:t>KS</w:t>
      </w:r>
      <w:r w:rsidRPr="75BF007E" w:rsidR="458462CD">
        <w:rPr>
          <w:rFonts w:ascii="Verdana" w:hAnsi="Verdana" w:eastAsia="Arial" w:cs="Calibri"/>
          <w:color w:val="231F20"/>
        </w:rPr>
        <w:t>2</w:t>
      </w:r>
      <w:r w:rsidRPr="75BF007E" w:rsidR="6092A203">
        <w:rPr>
          <w:rFonts w:ascii="Verdana" w:hAnsi="Verdana" w:eastAsia="Arial" w:cs="Calibri"/>
          <w:color w:val="231F20"/>
        </w:rPr>
        <w:t xml:space="preserve"> attainment is </w:t>
      </w:r>
      <w:r w:rsidRPr="75BF007E" w:rsidR="458462CD">
        <w:rPr>
          <w:rFonts w:ascii="Verdana" w:hAnsi="Verdana" w:eastAsia="Arial" w:cs="Calibri"/>
          <w:color w:val="231F20"/>
        </w:rPr>
        <w:t>above</w:t>
      </w:r>
      <w:r w:rsidRPr="75BF007E" w:rsidR="6092A203">
        <w:rPr>
          <w:rFonts w:ascii="Verdana" w:hAnsi="Verdana" w:eastAsia="Arial" w:cs="Calibri"/>
          <w:color w:val="231F20"/>
        </w:rPr>
        <w:t xml:space="preserve"> national for reading</w:t>
      </w:r>
      <w:r w:rsidRPr="75BF007E" w:rsidR="4F9DEFAF">
        <w:rPr>
          <w:rFonts w:ascii="Verdana" w:hAnsi="Verdana" w:eastAsia="Arial" w:cs="Calibri"/>
          <w:color w:val="231F20"/>
        </w:rPr>
        <w:t>, writing</w:t>
      </w:r>
      <w:r w:rsidRPr="75BF007E" w:rsidR="458462CD">
        <w:rPr>
          <w:rFonts w:ascii="Verdana" w:hAnsi="Verdana" w:eastAsia="Arial" w:cs="Calibri"/>
          <w:color w:val="231F20"/>
        </w:rPr>
        <w:t xml:space="preserve"> and</w:t>
      </w:r>
      <w:r w:rsidRPr="75BF007E" w:rsidR="6092A203">
        <w:rPr>
          <w:rFonts w:ascii="Verdana" w:hAnsi="Verdana" w:eastAsia="Arial" w:cs="Calibri"/>
          <w:color w:val="231F20"/>
        </w:rPr>
        <w:t xml:space="preserve"> maths</w:t>
      </w:r>
      <w:r w:rsidRPr="75BF007E" w:rsidR="458462CD">
        <w:rPr>
          <w:rFonts w:ascii="Verdana" w:hAnsi="Verdana" w:eastAsia="Arial" w:cs="Calibri"/>
          <w:color w:val="231F20"/>
        </w:rPr>
        <w:t>.</w:t>
      </w:r>
      <w:r w:rsidRPr="75BF007E" w:rsidR="709026ED">
        <w:rPr>
          <w:rFonts w:ascii="Verdana" w:hAnsi="Verdana" w:eastAsia="Arial" w:cs="Calibri"/>
          <w:color w:val="231F20"/>
        </w:rPr>
        <w:t xml:space="preserve"> </w:t>
      </w:r>
    </w:p>
    <w:p w:rsidRPr="00ED18BC" w:rsidR="008F54F3" w:rsidP="5224DF52" w:rsidRDefault="008F54F3" w14:paraId="01CD1DA0" w14:textId="77777777">
      <w:pPr>
        <w:spacing w:after="0" w:line="240" w:lineRule="auto"/>
        <w:ind w:left="-284"/>
        <w:rPr>
          <w:rFonts w:ascii="Verdana" w:hAnsi="Verdana" w:cs="Arial"/>
          <w:sz w:val="20"/>
          <w:szCs w:val="20"/>
        </w:rPr>
      </w:pPr>
    </w:p>
    <w:p w:rsidRPr="00ED18BC" w:rsidR="00A4466E" w:rsidP="5224DF52" w:rsidRDefault="00A4466E" w14:paraId="34F62AB0" w14:textId="77777777">
      <w:pPr>
        <w:pStyle w:val="Heading3"/>
        <w:numPr>
          <w:ilvl w:val="0"/>
          <w:numId w:val="1"/>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392" w:id="964"/>
      <w:r w:rsidRPr="5224DF52" w:rsidR="2445D3FB">
        <w:rPr>
          <w:rFonts w:ascii="Verdana" w:hAnsi="Verdana"/>
          <w:sz w:val="24"/>
          <w:szCs w:val="24"/>
        </w:rPr>
        <w:t>Free School Meals</w:t>
      </w:r>
      <w:bookmarkEnd w:id="964"/>
    </w:p>
    <w:p w:rsidRPr="00ED18BC" w:rsidR="008942C5" w:rsidP="00CB2A98" w:rsidRDefault="008942C5" w14:paraId="62D0782E" w14:textId="77777777">
      <w:pPr>
        <w:spacing w:after="0" w:line="240" w:lineRule="auto"/>
        <w:ind w:left="-284" w:right="12" w:hanging="567"/>
        <w:jc w:val="both"/>
        <w:rPr>
          <w:rFonts w:ascii="Verdana" w:hAnsi="Verdana"/>
        </w:rPr>
      </w:pPr>
    </w:p>
    <w:p w:rsidRPr="0005181F" w:rsidR="006F5F03" w:rsidP="00CB2A98" w:rsidRDefault="00C00301" w14:paraId="729F702C" w14:textId="1B744D72">
      <w:pPr>
        <w:spacing w:after="0" w:line="240" w:lineRule="auto"/>
        <w:ind w:left="-284" w:right="12"/>
        <w:jc w:val="both"/>
        <w:rPr>
          <w:rFonts w:ascii="Verdana" w:hAnsi="Verdana"/>
          <w:highlight w:val="yellow"/>
        </w:rPr>
      </w:pPr>
      <w:r w:rsidRPr="75BF007E" w:rsidR="1C04CD36">
        <w:rPr>
          <w:rFonts w:ascii="Verdana" w:hAnsi="Verdana"/>
        </w:rPr>
        <w:t>13.5</w:t>
      </w:r>
      <w:r w:rsidRPr="75BF007E" w:rsidR="6092A203">
        <w:rPr>
          <w:rFonts w:ascii="Verdana" w:hAnsi="Verdana"/>
        </w:rPr>
        <w:t xml:space="preserve">% </w:t>
      </w:r>
      <w:r w:rsidRPr="75BF007E" w:rsidR="3D77CC90">
        <w:rPr>
          <w:rFonts w:ascii="Verdana" w:hAnsi="Verdana"/>
        </w:rPr>
        <w:t>of pupils are known to be eligible for Free Sc</w:t>
      </w:r>
      <w:r w:rsidRPr="75BF007E" w:rsidR="3D77CC90">
        <w:rPr>
          <w:rFonts w:ascii="Verdana" w:hAnsi="Verdana"/>
        </w:rPr>
        <w:t xml:space="preserve">hool </w:t>
      </w:r>
      <w:r w:rsidRPr="75BF007E" w:rsidR="33880E63">
        <w:rPr>
          <w:rFonts w:ascii="Verdana" w:hAnsi="Verdana"/>
        </w:rPr>
        <w:t>Meals.</w:t>
      </w:r>
      <w:r w:rsidRPr="75BF007E" w:rsidR="6092A203">
        <w:rPr>
          <w:rFonts w:ascii="Verdana" w:hAnsi="Verdana"/>
          <w:color w:val="C00000"/>
        </w:rPr>
        <w:t xml:space="preserve">  </w:t>
      </w:r>
      <w:r w:rsidRPr="75BF007E" w:rsidR="3D77CC90">
        <w:rPr>
          <w:rFonts w:ascii="Verdana" w:hAnsi="Verdana"/>
        </w:rPr>
        <w:t>The progress and a</w:t>
      </w:r>
      <w:r w:rsidRPr="75BF007E" w:rsidR="5536F8C4">
        <w:rPr>
          <w:rFonts w:ascii="Verdana" w:hAnsi="Verdana"/>
        </w:rPr>
        <w:t>c</w:t>
      </w:r>
      <w:r w:rsidRPr="75BF007E" w:rsidR="3D77CC90">
        <w:rPr>
          <w:rFonts w:ascii="Verdana" w:hAnsi="Verdana"/>
        </w:rPr>
        <w:t xml:space="preserve">hievement of students on Free School Meals </w:t>
      </w:r>
      <w:r w:rsidRPr="75BF007E" w:rsidR="6092A203">
        <w:rPr>
          <w:rFonts w:ascii="Verdana" w:hAnsi="Verdana"/>
        </w:rPr>
        <w:t>is typically average</w:t>
      </w:r>
      <w:r w:rsidRPr="75BF007E" w:rsidR="3D77CC90">
        <w:rPr>
          <w:rFonts w:ascii="Verdana" w:hAnsi="Verdana"/>
        </w:rPr>
        <w:t xml:space="preserve">.  The school has a fund to </w:t>
      </w:r>
      <w:r w:rsidRPr="75BF007E" w:rsidR="3D77CC90">
        <w:rPr>
          <w:rFonts w:ascii="Verdana" w:hAnsi="Verdana"/>
        </w:rPr>
        <w:t>provide</w:t>
      </w:r>
      <w:r w:rsidRPr="75BF007E" w:rsidR="3D77CC90">
        <w:rPr>
          <w:rFonts w:ascii="Verdana" w:hAnsi="Verdana"/>
        </w:rPr>
        <w:t xml:space="preserve"> financial support for families such as trips, an after-school club</w:t>
      </w:r>
      <w:r w:rsidRPr="75BF007E" w:rsidR="3E2EB93E">
        <w:rPr>
          <w:rFonts w:ascii="Verdana" w:hAnsi="Verdana"/>
        </w:rPr>
        <w:t>, breakfast club</w:t>
      </w:r>
      <w:r w:rsidRPr="75BF007E" w:rsidR="3D77CC90">
        <w:rPr>
          <w:rFonts w:ascii="Verdana" w:hAnsi="Verdana"/>
        </w:rPr>
        <w:t xml:space="preserve"> and music lessons.</w:t>
      </w:r>
    </w:p>
    <w:p w:rsidRPr="0005181F" w:rsidR="006F5F03" w:rsidP="00CB2A98" w:rsidRDefault="006F5F03" w14:paraId="699F44AA" w14:textId="77777777">
      <w:pPr>
        <w:spacing w:after="0" w:line="240" w:lineRule="auto"/>
        <w:ind w:left="-284" w:right="12"/>
        <w:jc w:val="both"/>
        <w:rPr>
          <w:rFonts w:ascii="Verdana" w:hAnsi="Verdana"/>
          <w:highlight w:val="yellow"/>
        </w:rPr>
      </w:pPr>
    </w:p>
    <w:p w:rsidRPr="00EE7F33" w:rsidR="006F5F03" w:rsidP="5224DF52" w:rsidRDefault="006F5F03" w14:paraId="1E1A1131" w14:textId="77777777">
      <w:pPr>
        <w:pStyle w:val="Heading3"/>
        <w:numPr>
          <w:ilvl w:val="0"/>
          <w:numId w:val="1"/>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393" w:id="1011"/>
      <w:r w:rsidRPr="5224DF52" w:rsidR="3D77CC90">
        <w:rPr>
          <w:rFonts w:ascii="Verdana" w:hAnsi="Verdana"/>
          <w:sz w:val="24"/>
          <w:szCs w:val="24"/>
        </w:rPr>
        <w:t>Pupil Premium</w:t>
      </w:r>
      <w:bookmarkEnd w:id="1011"/>
    </w:p>
    <w:p w:rsidRPr="0005181F" w:rsidR="006F5F03" w:rsidP="00CB2A98" w:rsidRDefault="006F5F03" w14:paraId="691239B3" w14:textId="77777777">
      <w:pPr>
        <w:spacing w:after="0" w:line="240" w:lineRule="auto"/>
        <w:ind w:left="-284" w:right="12"/>
        <w:jc w:val="both"/>
        <w:rPr>
          <w:rFonts w:ascii="Verdana" w:hAnsi="Verdana"/>
          <w:highlight w:val="yellow"/>
        </w:rPr>
      </w:pPr>
    </w:p>
    <w:p w:rsidRPr="00ED18BC" w:rsidR="006F5F03" w:rsidP="00CB2A98" w:rsidRDefault="00584A8E" w14:paraId="7B3C6B01" w14:textId="79D8DDA8">
      <w:pPr>
        <w:spacing w:after="0" w:line="240" w:lineRule="auto"/>
        <w:ind w:left="-284" w:right="12"/>
        <w:jc w:val="both"/>
        <w:rPr>
          <w:rFonts w:ascii="Verdana" w:hAnsi="Verdana"/>
        </w:rPr>
      </w:pPr>
      <w:r w:rsidRPr="75BF007E" w:rsidR="21C416E3">
        <w:rPr>
          <w:rFonts w:ascii="Verdana" w:hAnsi="Verdana"/>
        </w:rPr>
        <w:t>1</w:t>
      </w:r>
      <w:r w:rsidRPr="75BF007E" w:rsidR="636B7E15">
        <w:rPr>
          <w:rFonts w:ascii="Verdana" w:hAnsi="Verdana"/>
        </w:rPr>
        <w:t>3.9</w:t>
      </w:r>
      <w:r w:rsidRPr="75BF007E" w:rsidR="5C7FA239">
        <w:rPr>
          <w:rFonts w:ascii="Verdana" w:hAnsi="Verdana"/>
        </w:rPr>
        <w:t>%</w:t>
      </w:r>
      <w:r w:rsidRPr="75BF007E" w:rsidR="6092A203">
        <w:rPr>
          <w:rFonts w:ascii="Verdana" w:hAnsi="Verdana"/>
        </w:rPr>
        <w:t xml:space="preserve"> </w:t>
      </w:r>
      <w:r w:rsidRPr="75BF007E" w:rsidR="5C7FA239">
        <w:rPr>
          <w:rFonts w:ascii="Verdana" w:hAnsi="Verdana"/>
        </w:rPr>
        <w:t xml:space="preserve">of pupils were known to be eligible for Pupil Premium </w:t>
      </w:r>
      <w:r w:rsidRPr="75BF007E" w:rsidR="4CA2931F">
        <w:rPr>
          <w:rFonts w:ascii="Verdana" w:hAnsi="Verdana"/>
        </w:rPr>
        <w:t xml:space="preserve">which is below average </w:t>
      </w:r>
      <w:r w:rsidRPr="75BF007E" w:rsidR="5C7FA239">
        <w:rPr>
          <w:rFonts w:ascii="Verdana" w:hAnsi="Verdana"/>
        </w:rPr>
        <w:t xml:space="preserve">nationally.  </w:t>
      </w:r>
    </w:p>
    <w:p w:rsidRPr="00ED18BC" w:rsidR="0074152F" w:rsidP="00CB2A98" w:rsidRDefault="0074152F" w14:paraId="57E2038B" w14:textId="77777777">
      <w:pPr>
        <w:spacing w:after="0" w:line="240" w:lineRule="auto"/>
        <w:ind w:left="-284" w:right="12"/>
        <w:jc w:val="both"/>
        <w:rPr>
          <w:rFonts w:ascii="Verdana" w:hAnsi="Verdana"/>
        </w:rPr>
      </w:pPr>
    </w:p>
    <w:p w:rsidRPr="00ED18BC" w:rsidR="0074152F" w:rsidP="5224DF52" w:rsidRDefault="0074152F" w14:paraId="14AEC0D8" w14:textId="77777777">
      <w:pPr>
        <w:pStyle w:val="Heading3"/>
        <w:numPr>
          <w:ilvl w:val="0"/>
          <w:numId w:val="1"/>
        </w:numPr>
        <w:pBdr>
          <w:bottom w:val="single" w:color="808080" w:sz="18" w:space="1"/>
        </w:pBdr>
        <w:tabs>
          <w:tab w:val="left" w:pos="284"/>
        </w:tabs>
        <w:spacing w:before="0" w:after="0" w:line="240" w:lineRule="auto"/>
        <w:ind w:left="-284" w:firstLine="0"/>
        <w:rPr>
          <w:rFonts w:ascii="Verdana" w:hAnsi="Verdana"/>
          <w:sz w:val="24"/>
          <w:szCs w:val="24"/>
        </w:rPr>
      </w:pPr>
      <w:bookmarkStart w:name="_Toc125722394" w:id="1060"/>
      <w:r w:rsidRPr="5224DF52" w:rsidR="6BC8D789">
        <w:rPr>
          <w:rFonts w:ascii="Verdana" w:hAnsi="Verdana"/>
          <w:sz w:val="24"/>
          <w:szCs w:val="24"/>
        </w:rPr>
        <w:t>Age</w:t>
      </w:r>
      <w:bookmarkEnd w:id="1060"/>
    </w:p>
    <w:p w:rsidRPr="00ED18BC" w:rsidR="0074152F" w:rsidP="00CB2A98" w:rsidRDefault="0074152F" w14:paraId="0F28CDAD" w14:textId="77777777">
      <w:pPr>
        <w:spacing w:after="0" w:line="240" w:lineRule="auto"/>
        <w:ind w:left="-284" w:right="12"/>
        <w:jc w:val="both"/>
        <w:rPr>
          <w:rFonts w:ascii="Verdana" w:hAnsi="Verdana"/>
        </w:rPr>
      </w:pPr>
    </w:p>
    <w:p w:rsidRPr="00ED18BC" w:rsidR="0074152F" w:rsidP="00CB2A98" w:rsidRDefault="0074152F" w14:paraId="2B6729F6" w14:textId="697B1E6B">
      <w:pPr>
        <w:spacing w:after="0" w:line="240" w:lineRule="auto"/>
        <w:ind w:left="-284" w:right="12"/>
        <w:jc w:val="both"/>
        <w:rPr>
          <w:rFonts w:ascii="Verdana" w:hAnsi="Verdana"/>
        </w:rPr>
      </w:pPr>
      <w:r w:rsidRPr="5224DF52" w:rsidR="6BC8D789">
        <w:rPr>
          <w:rFonts w:ascii="Verdana" w:hAnsi="Verdana"/>
        </w:rPr>
        <w:t xml:space="preserve">Burbage </w:t>
      </w:r>
      <w:r w:rsidRPr="5224DF52" w:rsidR="3E2EB93E">
        <w:rPr>
          <w:rFonts w:ascii="Verdana" w:hAnsi="Verdana"/>
        </w:rPr>
        <w:t>Junior School</w:t>
      </w:r>
      <w:r w:rsidRPr="5224DF52" w:rsidR="3E2EB93E">
        <w:rPr>
          <w:rFonts w:ascii="Verdana" w:hAnsi="Verdana"/>
        </w:rPr>
        <w:t xml:space="preserve"> </w:t>
      </w:r>
      <w:r w:rsidRPr="5224DF52" w:rsidR="6BC8D789">
        <w:rPr>
          <w:rFonts w:ascii="Verdana" w:hAnsi="Verdana"/>
        </w:rPr>
        <w:t xml:space="preserve">has capacity for </w:t>
      </w:r>
      <w:r w:rsidRPr="5224DF52" w:rsidR="3E2EB93E">
        <w:rPr>
          <w:rFonts w:ascii="Verdana" w:hAnsi="Verdana"/>
        </w:rPr>
        <w:t>376</w:t>
      </w:r>
      <w:r w:rsidRPr="5224DF52" w:rsidR="6BC8D789">
        <w:rPr>
          <w:rFonts w:ascii="Verdana" w:hAnsi="Verdana"/>
        </w:rPr>
        <w:t xml:space="preserve"> pupils.  We have three classes in each year group</w:t>
      </w:r>
      <w:r w:rsidRPr="5224DF52" w:rsidR="0B2B35E3">
        <w:rPr>
          <w:rFonts w:ascii="Verdana" w:hAnsi="Verdana"/>
        </w:rPr>
        <w:t>;</w:t>
      </w:r>
      <w:r w:rsidRPr="5224DF52" w:rsidR="3E2EB93E">
        <w:rPr>
          <w:rFonts w:ascii="Verdana" w:hAnsi="Verdana"/>
        </w:rPr>
        <w:t xml:space="preserve"> Year 3, 4, 5 and 6</w:t>
      </w:r>
      <w:r w:rsidRPr="5224DF52" w:rsidR="6BC8D789">
        <w:rPr>
          <w:rFonts w:ascii="Verdana" w:hAnsi="Verdana"/>
        </w:rPr>
        <w:t>.</w:t>
      </w:r>
    </w:p>
    <w:p w:rsidRPr="00ED18BC" w:rsidR="0074152F" w:rsidP="5224DF52" w:rsidRDefault="0074152F" w14:paraId="2C7689C5" w14:textId="01FBA477">
      <w:pPr>
        <w:spacing w:after="0" w:line="240" w:lineRule="auto"/>
        <w:rPr>
          <w:rFonts w:ascii="Verdana" w:hAnsi="Verdana"/>
        </w:rPr>
      </w:pPr>
      <w:r w:rsidRPr="5224DF52">
        <w:rPr>
          <w:rFonts w:ascii="Verdana" w:hAnsi="Verdana"/>
        </w:rPr>
        <w:br w:type="page"/>
      </w:r>
    </w:p>
    <w:p w:rsidRPr="00ED18BC" w:rsidR="0074152F" w:rsidP="5224DF52" w:rsidRDefault="0074152F" w14:paraId="5A901F3C" w14:textId="77777777">
      <w:pPr>
        <w:pStyle w:val="Heading3"/>
        <w:numPr>
          <w:ilvl w:val="0"/>
          <w:numId w:val="1"/>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395" w:id="1093"/>
      <w:r w:rsidRPr="5224DF52" w:rsidR="6BC8D789">
        <w:rPr>
          <w:rFonts w:ascii="Verdana" w:hAnsi="Verdana"/>
          <w:sz w:val="24"/>
          <w:szCs w:val="24"/>
        </w:rPr>
        <w:t>Ethnicity</w:t>
      </w:r>
      <w:bookmarkEnd w:id="1093"/>
    </w:p>
    <w:p w:rsidRPr="00ED18BC" w:rsidR="0074152F" w:rsidP="5224DF52" w:rsidRDefault="0074152F" w14:paraId="660B2460" w14:textId="77777777">
      <w:pPr>
        <w:spacing w:after="0" w:line="240" w:lineRule="auto"/>
        <w:ind w:left="-284" w:right="12"/>
        <w:jc w:val="both"/>
        <w:rPr>
          <w:rFonts w:ascii="Verdana" w:hAnsi="Verdana"/>
          <w:b w:val="1"/>
          <w:bCs w:val="1"/>
        </w:rPr>
      </w:pPr>
    </w:p>
    <w:p w:rsidRPr="00B50BDD" w:rsidR="0074152F" w:rsidP="00CB2A98" w:rsidRDefault="0074152F" w14:paraId="547F6013" w14:textId="1FD75903">
      <w:pPr>
        <w:spacing w:after="0" w:line="240" w:lineRule="auto"/>
        <w:ind w:left="-284" w:right="12"/>
        <w:jc w:val="both"/>
        <w:rPr>
          <w:rFonts w:ascii="Verdana" w:hAnsi="Verdana"/>
        </w:rPr>
      </w:pPr>
      <w:r w:rsidRPr="5224DF52" w:rsidR="6BC8D789">
        <w:rPr>
          <w:rFonts w:ascii="Verdana" w:hAnsi="Verdana"/>
        </w:rPr>
        <w:t xml:space="preserve">Burbage </w:t>
      </w:r>
      <w:r w:rsidRPr="5224DF52" w:rsidR="7B2DA588">
        <w:rPr>
          <w:rFonts w:ascii="Verdana" w:hAnsi="Verdana"/>
        </w:rPr>
        <w:t>Junior School</w:t>
      </w:r>
      <w:r w:rsidRPr="5224DF52" w:rsidR="6BC8D789">
        <w:rPr>
          <w:rFonts w:ascii="Verdana" w:hAnsi="Verdana"/>
        </w:rPr>
        <w:t xml:space="preserve"> welcomes and celebrates having pupils from all cultures and ethnicities and has </w:t>
      </w:r>
      <w:r w:rsidRPr="5224DF52" w:rsidR="6BC8D789">
        <w:rPr>
          <w:rFonts w:ascii="Verdana" w:hAnsi="Verdana"/>
        </w:rPr>
        <w:t xml:space="preserve">a </w:t>
      </w:r>
      <w:r w:rsidRPr="5224DF52" w:rsidR="6BC8D789">
        <w:rPr>
          <w:rFonts w:ascii="Verdana" w:hAnsi="Verdana"/>
        </w:rPr>
        <w:t>number of</w:t>
      </w:r>
      <w:r w:rsidRPr="5224DF52" w:rsidR="6BC8D789">
        <w:rPr>
          <w:rFonts w:ascii="Verdana" w:hAnsi="Verdana"/>
        </w:rPr>
        <w:t xml:space="preserve"> </w:t>
      </w:r>
      <w:r w:rsidRPr="5224DF52" w:rsidR="6BC8D789">
        <w:rPr>
          <w:rFonts w:ascii="Verdana" w:hAnsi="Verdana"/>
        </w:rPr>
        <w:t xml:space="preserve">pupils </w:t>
      </w:r>
      <w:r w:rsidRPr="5224DF52" w:rsidR="6BC8D789">
        <w:rPr>
          <w:rFonts w:ascii="Verdana" w:hAnsi="Verdana"/>
        </w:rPr>
        <w:t>from minority</w:t>
      </w:r>
      <w:r w:rsidRPr="5224DF52" w:rsidR="6BC8D789">
        <w:rPr>
          <w:rFonts w:ascii="Verdana" w:hAnsi="Verdana"/>
        </w:rPr>
        <w:t xml:space="preserve"> ethnic groups</w:t>
      </w:r>
      <w:r w:rsidRPr="5224DF52" w:rsidR="6BC8D789">
        <w:rPr>
          <w:rFonts w:ascii="Verdana" w:hAnsi="Verdana"/>
        </w:rPr>
        <w:t>.</w:t>
      </w:r>
      <w:r w:rsidRPr="5224DF52" w:rsidR="6BC8D789">
        <w:rPr>
          <w:rFonts w:ascii="Verdana" w:hAnsi="Verdana"/>
        </w:rPr>
        <w:t xml:space="preserve">  </w:t>
      </w:r>
      <w:r w:rsidRPr="5224DF52" w:rsidR="6BC8D789">
        <w:rPr>
          <w:rFonts w:ascii="Verdana" w:hAnsi="Verdana"/>
        </w:rPr>
        <w:t>Some of our pupils have refugee status and come from countries such as Ukraine</w:t>
      </w:r>
      <w:r w:rsidRPr="5224DF52" w:rsidR="6BC8D789">
        <w:rPr>
          <w:rFonts w:ascii="Verdana" w:hAnsi="Verdana"/>
        </w:rPr>
        <w:t xml:space="preserve">.  </w:t>
      </w:r>
    </w:p>
    <w:p w:rsidRPr="00C00301" w:rsidR="00E70D47" w:rsidP="00CB2A98" w:rsidRDefault="00E70D47" w14:paraId="359593A4" w14:textId="77777777">
      <w:pPr>
        <w:spacing w:after="0" w:line="240" w:lineRule="auto"/>
        <w:ind w:left="-284" w:right="12"/>
        <w:jc w:val="both"/>
        <w:rPr>
          <w:rFonts w:ascii="Verdana" w:hAnsi="Verdana"/>
          <w:highlight w:val="yellow"/>
        </w:rPr>
      </w:pPr>
    </w:p>
    <w:p w:rsidRPr="00304668" w:rsidR="006A754E" w:rsidP="00CB2A98" w:rsidRDefault="006A754E" w14:paraId="464DD325" w14:textId="0A2F22FC">
      <w:pPr>
        <w:spacing w:after="0" w:line="240" w:lineRule="auto"/>
        <w:ind w:left="-284" w:right="12"/>
        <w:jc w:val="both"/>
        <w:rPr>
          <w:rFonts w:ascii="Verdana" w:hAnsi="Verdana"/>
          <w:color w:val="000000" w:themeColor="text1"/>
        </w:rPr>
      </w:pPr>
      <w:r w:rsidRPr="75BF007E" w:rsidR="5691DFCF">
        <w:rPr>
          <w:rFonts w:ascii="Verdana" w:hAnsi="Verdana"/>
          <w:color w:val="000000" w:themeColor="text1" w:themeTint="FF" w:themeShade="FF"/>
        </w:rPr>
        <w:t>In 202</w:t>
      </w:r>
      <w:r w:rsidRPr="75BF007E" w:rsidR="69D21479">
        <w:rPr>
          <w:rFonts w:ascii="Verdana" w:hAnsi="Verdana"/>
          <w:color w:val="000000" w:themeColor="text1" w:themeTint="FF" w:themeShade="FF"/>
        </w:rPr>
        <w:t>2</w:t>
      </w:r>
      <w:r w:rsidRPr="75BF007E" w:rsidR="5691DFCF">
        <w:rPr>
          <w:rFonts w:ascii="Verdana" w:hAnsi="Verdana"/>
          <w:color w:val="000000" w:themeColor="text1" w:themeTint="FF" w:themeShade="FF"/>
        </w:rPr>
        <w:t>-2</w:t>
      </w:r>
      <w:r w:rsidRPr="75BF007E" w:rsidR="49248712">
        <w:rPr>
          <w:rFonts w:ascii="Verdana" w:hAnsi="Verdana"/>
          <w:color w:val="000000" w:themeColor="text1" w:themeTint="FF" w:themeShade="FF"/>
        </w:rPr>
        <w:t>3</w:t>
      </w:r>
      <w:r w:rsidRPr="75BF007E" w:rsidR="5691DFCF">
        <w:rPr>
          <w:rFonts w:ascii="Verdana" w:hAnsi="Verdana"/>
          <w:color w:val="000000" w:themeColor="text1" w:themeTint="FF" w:themeShade="FF"/>
        </w:rPr>
        <w:t xml:space="preserve"> our data was:</w:t>
      </w:r>
    </w:p>
    <w:p w:rsidRPr="00C00301" w:rsidR="00BE4534" w:rsidP="00CB2A98" w:rsidRDefault="00BE4534" w14:paraId="32AA00BE" w14:textId="77777777">
      <w:pPr>
        <w:spacing w:after="0" w:line="240" w:lineRule="auto"/>
        <w:ind w:left="-284" w:right="12"/>
        <w:jc w:val="both"/>
        <w:rPr>
          <w:rFonts w:ascii="Verdana" w:hAnsi="Verdana"/>
          <w:color w:val="C00000"/>
          <w:highlight w:val="yellow"/>
        </w:rPr>
      </w:pPr>
    </w:p>
    <w:p w:rsidRPr="00B50BDD" w:rsidR="00BE4534" w:rsidP="5224DF52" w:rsidRDefault="00BE4534" w14:paraId="3EEB4BBF" w14:textId="77777777">
      <w:pPr>
        <w:pStyle w:val="ListParagraph"/>
        <w:numPr>
          <w:ilvl w:val="0"/>
          <w:numId w:val="2"/>
        </w:numPr>
        <w:spacing w:after="0" w:line="240" w:lineRule="auto"/>
        <w:ind w:left="-284" w:right="12" w:firstLine="0"/>
        <w:jc w:val="both"/>
        <w:rPr>
          <w:rFonts w:ascii="Verdana" w:hAnsi="Verdana"/>
          <w:i w:val="1"/>
          <w:iCs w:val="1"/>
        </w:rPr>
      </w:pPr>
      <w:r w:rsidRPr="5224DF52" w:rsidR="204D837F">
        <w:rPr>
          <w:rFonts w:ascii="Verdana" w:hAnsi="Verdana"/>
        </w:rPr>
        <w:t>Groups with 5% or more:</w:t>
      </w:r>
    </w:p>
    <w:p w:rsidRPr="00B50BDD" w:rsidR="00B50BDD" w:rsidP="75BF007E" w:rsidRDefault="00B50BDD" w14:paraId="308779C8" w14:textId="3E4C4229">
      <w:pPr>
        <w:pStyle w:val="ListParagraph"/>
        <w:numPr>
          <w:ilvl w:val="1"/>
          <w:numId w:val="2"/>
        </w:numPr>
        <w:spacing w:after="0" w:line="240" w:lineRule="auto"/>
        <w:ind w:right="12"/>
        <w:jc w:val="both"/>
        <w:rPr>
          <w:rFonts w:ascii="Calibri" w:hAnsi="Calibri" w:eastAsia="Calibri" w:cs="Times New Roman"/>
          <w:i w:val="1"/>
          <w:iCs w:val="1"/>
        </w:rPr>
      </w:pPr>
      <w:r w:rsidRPr="75BF007E" w:rsidR="1C62B840">
        <w:rPr>
          <w:rFonts w:ascii="Verdana" w:hAnsi="Verdana"/>
        </w:rPr>
        <w:t>92.</w:t>
      </w:r>
      <w:r w:rsidRPr="75BF007E" w:rsidR="5EF48298">
        <w:rPr>
          <w:rFonts w:ascii="Verdana" w:hAnsi="Verdana"/>
        </w:rPr>
        <w:t>6</w:t>
      </w:r>
      <w:r w:rsidRPr="75BF007E" w:rsidR="1C62B840">
        <w:rPr>
          <w:rFonts w:ascii="Verdana" w:hAnsi="Verdana"/>
        </w:rPr>
        <w:t>% White</w:t>
      </w:r>
    </w:p>
    <w:p w:rsidRPr="00ED18BC" w:rsidR="00F25696" w:rsidP="75BF007E" w:rsidRDefault="00F25696" w14:paraId="2A58F92B" w14:textId="4E57D34B">
      <w:pPr>
        <w:pStyle w:val="ListParagraph"/>
        <w:numPr>
          <w:ilvl w:val="1"/>
          <w:numId w:val="2"/>
        </w:numPr>
        <w:spacing w:after="0" w:line="240" w:lineRule="auto"/>
        <w:ind w:left="426" w:right="12"/>
        <w:jc w:val="both"/>
        <w:rPr>
          <w:rFonts w:ascii="Verdana" w:hAnsi="Verdana"/>
        </w:rPr>
      </w:pPr>
      <w:r w:rsidRPr="75BF007E" w:rsidR="204D837F">
        <w:rPr>
          <w:rFonts w:ascii="Verdana" w:hAnsi="Verdana"/>
        </w:rPr>
        <w:t>9</w:t>
      </w:r>
      <w:r w:rsidRPr="75BF007E" w:rsidR="2BE84429">
        <w:rPr>
          <w:rFonts w:ascii="Verdana" w:hAnsi="Verdana"/>
        </w:rPr>
        <w:t>0</w:t>
      </w:r>
      <w:r w:rsidRPr="75BF007E" w:rsidR="7B2DA588">
        <w:rPr>
          <w:rFonts w:ascii="Verdana" w:hAnsi="Verdana"/>
        </w:rPr>
        <w:t>.</w:t>
      </w:r>
      <w:r w:rsidRPr="75BF007E" w:rsidR="05F5E4CE">
        <w:rPr>
          <w:rFonts w:ascii="Verdana" w:hAnsi="Verdana"/>
        </w:rPr>
        <w:t>3</w:t>
      </w:r>
      <w:r w:rsidRPr="75BF007E" w:rsidR="204D837F">
        <w:rPr>
          <w:rFonts w:ascii="Verdana" w:hAnsi="Verdana"/>
        </w:rPr>
        <w:t>% White British</w:t>
      </w:r>
    </w:p>
    <w:p w:rsidRPr="00ED18BC" w:rsidR="00F25696" w:rsidP="75BF007E" w:rsidRDefault="00F25696" w14:paraId="6860E7E1" w14:textId="19EAB621">
      <w:pPr>
        <w:pStyle w:val="ListParagraph"/>
        <w:numPr>
          <w:ilvl w:val="1"/>
          <w:numId w:val="2"/>
        </w:numPr>
        <w:spacing w:after="0" w:line="240" w:lineRule="auto"/>
        <w:ind w:left="426" w:right="12"/>
        <w:jc w:val="both"/>
        <w:rPr>
          <w:rFonts w:ascii="Verdana" w:hAnsi="Verdana"/>
        </w:rPr>
      </w:pPr>
      <w:r w:rsidRPr="75BF007E" w:rsidR="6FBDE8C2">
        <w:rPr>
          <w:rFonts w:ascii="Verdana" w:hAnsi="Verdana"/>
        </w:rPr>
        <w:t>8.8% BME</w:t>
      </w:r>
    </w:p>
    <w:p w:rsidRPr="00ED18BC" w:rsidR="00F25696" w:rsidP="75BF007E" w:rsidRDefault="00F25696" w14:paraId="5AB3A4ED" w14:textId="67CA2C96">
      <w:pPr>
        <w:pStyle w:val="ListParagraph"/>
        <w:numPr>
          <w:ilvl w:val="1"/>
          <w:numId w:val="2"/>
        </w:numPr>
        <w:spacing w:after="0" w:line="240" w:lineRule="auto"/>
        <w:ind w:left="426" w:right="12"/>
        <w:jc w:val="both"/>
        <w:rPr>
          <w:rFonts w:ascii="Verdana" w:hAnsi="Verdana"/>
        </w:rPr>
      </w:pPr>
      <w:r w:rsidRPr="75BF007E" w:rsidR="76EEA50D">
        <w:rPr>
          <w:rFonts w:ascii="Verdana" w:hAnsi="Verdana"/>
        </w:rPr>
        <w:t>5.1%- Mixed/ Dual Background</w:t>
      </w:r>
    </w:p>
    <w:p w:rsidRPr="00ED18BC" w:rsidR="00F25696" w:rsidP="75BF007E" w:rsidRDefault="00F25696" w14:paraId="6A8CF939" w14:textId="2CBFDD23">
      <w:pPr>
        <w:pStyle w:val="Normal"/>
        <w:spacing w:after="0" w:line="240" w:lineRule="auto"/>
        <w:ind w:right="12"/>
        <w:jc w:val="both"/>
        <w:rPr>
          <w:rFonts w:ascii="Verdana" w:hAnsi="Verdana"/>
          <w:i w:val="1"/>
          <w:iCs w:val="1"/>
        </w:rPr>
      </w:pPr>
    </w:p>
    <w:p w:rsidRPr="00ED18BC" w:rsidR="00F25696" w:rsidP="5224DF52" w:rsidRDefault="00F25696" w14:paraId="3D41F831" w14:textId="77777777">
      <w:pPr>
        <w:pStyle w:val="Heading3"/>
        <w:numPr>
          <w:ilvl w:val="0"/>
          <w:numId w:val="1"/>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396" w:id="1297"/>
      <w:r w:rsidRPr="5224DF52" w:rsidR="78806CA1">
        <w:rPr>
          <w:rFonts w:ascii="Verdana" w:hAnsi="Verdana"/>
          <w:sz w:val="24"/>
          <w:szCs w:val="24"/>
        </w:rPr>
        <w:t>Gender</w:t>
      </w:r>
      <w:bookmarkEnd w:id="1297"/>
    </w:p>
    <w:p w:rsidRPr="00ED18BC" w:rsidR="00F25696" w:rsidP="5224DF52" w:rsidRDefault="00F25696" w14:paraId="26DB4CA4" w14:textId="77777777">
      <w:pPr>
        <w:spacing w:after="0" w:line="240" w:lineRule="auto"/>
        <w:ind w:left="-284" w:right="12"/>
        <w:jc w:val="both"/>
        <w:rPr>
          <w:rFonts w:ascii="Verdana" w:hAnsi="Verdana"/>
          <w:i w:val="1"/>
          <w:iCs w:val="1"/>
        </w:rPr>
      </w:pPr>
    </w:p>
    <w:p w:rsidRPr="00ED18BC" w:rsidR="00F25696" w:rsidP="00CB2A98" w:rsidRDefault="00391D39" w14:paraId="4617E514" w14:textId="1F347EA8">
      <w:pPr>
        <w:spacing w:after="0" w:line="240" w:lineRule="auto"/>
        <w:ind w:left="-284" w:right="12"/>
        <w:jc w:val="both"/>
        <w:rPr>
          <w:rFonts w:ascii="Verdana" w:hAnsi="Verdana"/>
        </w:rPr>
      </w:pPr>
      <w:r w:rsidRPr="75BF007E" w:rsidR="05623779">
        <w:rPr>
          <w:rFonts w:ascii="Verdana" w:hAnsi="Verdana"/>
        </w:rPr>
        <w:t xml:space="preserve">There are </w:t>
      </w:r>
      <w:r w:rsidRPr="75BF007E" w:rsidR="565F6644">
        <w:rPr>
          <w:rFonts w:ascii="Verdana" w:hAnsi="Verdana"/>
        </w:rPr>
        <w:t>2.6% less boys</w:t>
      </w:r>
      <w:r w:rsidRPr="75BF007E" w:rsidR="05623779">
        <w:rPr>
          <w:rFonts w:ascii="Verdana" w:hAnsi="Verdana"/>
        </w:rPr>
        <w:t xml:space="preserve"> across the school, with the following gender breakdown:</w:t>
      </w:r>
    </w:p>
    <w:p w:rsidRPr="00ED18BC" w:rsidR="00391D39" w:rsidP="00CB2A98" w:rsidRDefault="00391D39" w14:paraId="1DBBFE45" w14:textId="77777777">
      <w:pPr>
        <w:spacing w:after="0" w:line="240" w:lineRule="auto"/>
        <w:ind w:left="-284" w:right="12"/>
        <w:jc w:val="both"/>
        <w:rPr>
          <w:rFonts w:ascii="Verdana" w:hAnsi="Verdana"/>
        </w:rPr>
      </w:pPr>
    </w:p>
    <w:p w:rsidRPr="00ED18BC" w:rsidR="00391D39" w:rsidP="5224DF52" w:rsidRDefault="00870EE1" w14:paraId="501653EA" w14:textId="5F6A0705">
      <w:pPr>
        <w:pStyle w:val="ListParagraph"/>
        <w:numPr>
          <w:ilvl w:val="0"/>
          <w:numId w:val="6"/>
        </w:numPr>
        <w:spacing w:after="0" w:line="240" w:lineRule="auto"/>
        <w:ind w:left="142" w:right="12"/>
        <w:jc w:val="both"/>
        <w:rPr>
          <w:rFonts w:ascii="Verdana" w:hAnsi="Verdana"/>
        </w:rPr>
      </w:pPr>
      <w:r w:rsidRPr="75BF007E" w:rsidR="75135437">
        <w:rPr>
          <w:rFonts w:ascii="Verdana" w:hAnsi="Verdana"/>
        </w:rPr>
        <w:t>Number of pupils on roll:</w:t>
      </w:r>
      <w:r>
        <w:tab/>
      </w:r>
      <w:r>
        <w:tab/>
      </w:r>
      <w:r w:rsidRPr="75BF007E" w:rsidR="0B2B35E3">
        <w:rPr>
          <w:rFonts w:ascii="Verdana" w:hAnsi="Verdana"/>
        </w:rPr>
        <w:t>3</w:t>
      </w:r>
      <w:r w:rsidRPr="75BF007E" w:rsidR="208D49B4">
        <w:rPr>
          <w:rFonts w:ascii="Verdana" w:hAnsi="Verdana"/>
        </w:rPr>
        <w:t>52</w:t>
      </w:r>
    </w:p>
    <w:p w:rsidRPr="00ED18BC" w:rsidR="00391D39" w:rsidP="5224DF52" w:rsidRDefault="00391D39" w14:paraId="039E105A" w14:textId="12D4EE0C">
      <w:pPr>
        <w:pStyle w:val="ListParagraph"/>
        <w:numPr>
          <w:ilvl w:val="1"/>
          <w:numId w:val="9"/>
        </w:numPr>
        <w:spacing w:after="0" w:line="240" w:lineRule="auto"/>
        <w:ind w:left="567" w:right="12"/>
        <w:jc w:val="both"/>
        <w:rPr>
          <w:rFonts w:ascii="Verdana" w:hAnsi="Verdana"/>
        </w:rPr>
      </w:pPr>
      <w:r w:rsidRPr="75BF007E" w:rsidR="05623779">
        <w:rPr>
          <w:rFonts w:ascii="Verdana" w:hAnsi="Verdana"/>
        </w:rPr>
        <w:t>Number of boys:</w:t>
      </w:r>
      <w:r>
        <w:tab/>
      </w:r>
      <w:r>
        <w:tab/>
      </w:r>
      <w:r w:rsidRPr="75BF007E" w:rsidR="2586A7AC">
        <w:rPr>
          <w:rFonts w:ascii="Verdana" w:hAnsi="Verdana"/>
        </w:rPr>
        <w:t>182</w:t>
      </w:r>
    </w:p>
    <w:p w:rsidRPr="00ED18BC" w:rsidR="00391D39" w:rsidP="5224DF52" w:rsidRDefault="00391D39" w14:paraId="61E60617" w14:textId="0B37E5A0">
      <w:pPr>
        <w:pStyle w:val="ListParagraph"/>
        <w:numPr>
          <w:ilvl w:val="1"/>
          <w:numId w:val="9"/>
        </w:numPr>
        <w:spacing w:after="0" w:line="240" w:lineRule="auto"/>
        <w:ind w:left="567" w:right="12"/>
        <w:jc w:val="both"/>
        <w:rPr>
          <w:rFonts w:ascii="Verdana" w:hAnsi="Verdana"/>
        </w:rPr>
      </w:pPr>
      <w:r w:rsidRPr="75BF007E" w:rsidR="05623779">
        <w:rPr>
          <w:rFonts w:ascii="Verdana" w:hAnsi="Verdana"/>
        </w:rPr>
        <w:t xml:space="preserve">Number of </w:t>
      </w:r>
      <w:r w:rsidRPr="75BF007E" w:rsidR="05623779">
        <w:rPr>
          <w:rFonts w:ascii="Verdana" w:hAnsi="Verdana"/>
        </w:rPr>
        <w:t>girls:</w:t>
      </w:r>
      <w:r>
        <w:tab/>
      </w:r>
      <w:r>
        <w:tab/>
      </w:r>
      <w:r w:rsidRPr="75BF007E" w:rsidR="75135437">
        <w:rPr>
          <w:rFonts w:ascii="Verdana" w:hAnsi="Verdana"/>
        </w:rPr>
        <w:t>1</w:t>
      </w:r>
      <w:r w:rsidRPr="75BF007E" w:rsidR="208CA092">
        <w:rPr>
          <w:rFonts w:ascii="Verdana" w:hAnsi="Verdana"/>
        </w:rPr>
        <w:t>70</w:t>
      </w:r>
    </w:p>
    <w:p w:rsidRPr="00ED18BC" w:rsidR="00391D39" w:rsidP="00CB2A98" w:rsidRDefault="00391D39" w14:paraId="50847F70" w14:textId="77777777">
      <w:pPr>
        <w:spacing w:after="0" w:line="240" w:lineRule="auto"/>
        <w:ind w:left="-284" w:right="12"/>
        <w:jc w:val="both"/>
        <w:rPr>
          <w:rFonts w:ascii="Verdana" w:hAnsi="Verdana"/>
        </w:rPr>
      </w:pPr>
    </w:p>
    <w:p w:rsidRPr="00ED18BC" w:rsidR="00391D39" w:rsidP="5224DF52" w:rsidRDefault="00391D39" w14:paraId="0619D8C9" w14:textId="77777777">
      <w:pPr>
        <w:pStyle w:val="Heading3"/>
        <w:numPr>
          <w:ilvl w:val="0"/>
          <w:numId w:val="1"/>
        </w:numPr>
        <w:pBdr>
          <w:bottom w:val="single" w:color="808080" w:sz="18" w:space="1"/>
        </w:pBdr>
        <w:tabs>
          <w:tab w:val="left" w:pos="284"/>
        </w:tabs>
        <w:spacing w:before="0" w:after="0" w:line="240" w:lineRule="auto"/>
        <w:ind w:left="-284" w:firstLine="0"/>
        <w:rPr>
          <w:rFonts w:ascii="Verdana" w:hAnsi="Verdana"/>
          <w:sz w:val="24"/>
          <w:szCs w:val="24"/>
        </w:rPr>
      </w:pPr>
      <w:bookmarkStart w:name="_Toc125722397" w:id="1375"/>
      <w:r w:rsidRPr="75BF007E" w:rsidR="05623779">
        <w:rPr>
          <w:rFonts w:ascii="Verdana" w:hAnsi="Verdana"/>
          <w:sz w:val="24"/>
          <w:szCs w:val="24"/>
        </w:rPr>
        <w:t>Disability</w:t>
      </w:r>
      <w:bookmarkEnd w:id="1375"/>
    </w:p>
    <w:p w:rsidRPr="00ED18BC" w:rsidR="00391D39" w:rsidP="75BF007E" w:rsidRDefault="00391D39" w14:paraId="1D0E9AB2" w14:textId="12BA0185">
      <w:pPr>
        <w:spacing w:after="0" w:line="240" w:lineRule="auto"/>
        <w:ind w:left="-284" w:right="12"/>
        <w:jc w:val="both"/>
        <w:rPr>
          <w:rFonts w:ascii="Verdana" w:hAnsi="Verdana"/>
          <w:color w:val="000000" w:themeColor="text1" w:themeTint="FF" w:themeShade="FF"/>
        </w:rPr>
      </w:pPr>
      <w:r w:rsidRPr="75BF007E" w:rsidR="6D1467BC">
        <w:rPr>
          <w:rFonts w:ascii="Verdana" w:hAnsi="Verdana"/>
        </w:rPr>
        <w:t xml:space="preserve"> </w:t>
      </w:r>
    </w:p>
    <w:p w:rsidRPr="00ED18BC" w:rsidR="00391D39" w:rsidP="00CB2A98" w:rsidRDefault="00391D39" w14:paraId="5E4E9CC5" w14:textId="4DF97F4A">
      <w:pPr>
        <w:spacing w:after="0" w:line="240" w:lineRule="auto"/>
        <w:ind w:left="-284" w:right="12"/>
        <w:jc w:val="both"/>
        <w:rPr>
          <w:rFonts w:ascii="Verdana" w:hAnsi="Verdana"/>
          <w:color w:val="000000" w:themeColor="text1"/>
        </w:rPr>
      </w:pPr>
      <w:r w:rsidRPr="75BF007E" w:rsidR="6D1467BC">
        <w:rPr>
          <w:rFonts w:ascii="Verdana" w:hAnsi="Verdana"/>
        </w:rPr>
        <w:t>T</w:t>
      </w:r>
      <w:r w:rsidRPr="75BF007E" w:rsidR="6E563C46">
        <w:rPr>
          <w:rFonts w:ascii="Verdana" w:hAnsi="Verdana"/>
        </w:rPr>
        <w:t xml:space="preserve">eachers, supported by the SENCo </w:t>
      </w:r>
      <w:r w:rsidRPr="75BF007E" w:rsidR="10539570">
        <w:rPr>
          <w:rFonts w:ascii="Verdana" w:hAnsi="Verdana"/>
        </w:rPr>
        <w:t>produce</w:t>
      </w:r>
      <w:r w:rsidRPr="75BF007E" w:rsidR="10539570">
        <w:rPr>
          <w:rFonts w:ascii="Verdana" w:hAnsi="Verdana"/>
        </w:rPr>
        <w:t xml:space="preserve"> a ‘Provision Map’ for each pupil with SEND. </w:t>
      </w:r>
      <w:r w:rsidRPr="75BF007E" w:rsidR="3FCCE66E">
        <w:rPr>
          <w:rFonts w:ascii="Verdana" w:hAnsi="Verdana"/>
          <w:color w:val="000000" w:themeColor="text1" w:themeTint="FF" w:themeShade="FF"/>
        </w:rPr>
        <w:t xml:space="preserve">The SENCo monitors the provision, </w:t>
      </w:r>
      <w:r w:rsidRPr="75BF007E" w:rsidR="3FCCE66E">
        <w:rPr>
          <w:rFonts w:ascii="Verdana" w:hAnsi="Verdana"/>
          <w:color w:val="000000" w:themeColor="text1" w:themeTint="FF" w:themeShade="FF"/>
        </w:rPr>
        <w:t>attainment</w:t>
      </w:r>
      <w:r w:rsidRPr="75BF007E" w:rsidR="3FCCE66E">
        <w:rPr>
          <w:rFonts w:ascii="Verdana" w:hAnsi="Verdana"/>
          <w:color w:val="000000" w:themeColor="text1" w:themeTint="FF" w:themeShade="FF"/>
        </w:rPr>
        <w:t xml:space="preserve"> and progress of these pupils</w:t>
      </w:r>
      <w:r w:rsidRPr="75BF007E" w:rsidR="3FCCE66E">
        <w:rPr>
          <w:rFonts w:ascii="Verdana" w:hAnsi="Verdana"/>
          <w:color w:val="000000" w:themeColor="text1" w:themeTint="FF" w:themeShade="FF"/>
        </w:rPr>
        <w:t xml:space="preserve">.  </w:t>
      </w:r>
      <w:r w:rsidRPr="75BF007E" w:rsidR="3FCCE66E">
        <w:rPr>
          <w:rFonts w:ascii="Verdana" w:hAnsi="Verdana"/>
          <w:color w:val="000000" w:themeColor="text1" w:themeTint="FF" w:themeShade="FF"/>
        </w:rPr>
        <w:t>Class teachers keep records detailing progress towards IEP targets.</w:t>
      </w:r>
    </w:p>
    <w:p w:rsidRPr="00ED18BC" w:rsidR="005215DA" w:rsidP="00CB2A98" w:rsidRDefault="005215DA" w14:paraId="08E1135A" w14:textId="77777777">
      <w:pPr>
        <w:spacing w:after="0" w:line="240" w:lineRule="auto"/>
        <w:ind w:left="-284" w:right="12"/>
        <w:jc w:val="both"/>
        <w:rPr>
          <w:rFonts w:ascii="Verdana" w:hAnsi="Verdana"/>
        </w:rPr>
      </w:pPr>
    </w:p>
    <w:tbl>
      <w:tblPr>
        <w:tblStyle w:val="TableGrid"/>
        <w:tblW w:w="0" w:type="auto"/>
        <w:tblInd w:w="-284" w:type="dxa"/>
        <w:tblLook w:val="04A0" w:firstRow="1" w:lastRow="0" w:firstColumn="1" w:lastColumn="0" w:noHBand="0" w:noVBand="1"/>
      </w:tblPr>
      <w:tblGrid>
        <w:gridCol w:w="3965"/>
        <w:gridCol w:w="2821"/>
        <w:gridCol w:w="2821"/>
      </w:tblGrid>
      <w:tr w:rsidRPr="00ED18BC" w:rsidR="00ED0E93" w:rsidTr="75BF007E" w14:paraId="0B3EA3B9" w14:textId="77777777">
        <w:trPr>
          <w:trHeight w:val="300"/>
        </w:trPr>
        <w:tc>
          <w:tcPr>
            <w:tcW w:w="3965" w:type="dxa"/>
            <w:tcBorders>
              <w:top w:val="nil"/>
              <w:left w:val="nil"/>
            </w:tcBorders>
            <w:shd w:val="clear" w:color="auto" w:fill="auto"/>
            <w:tcMar/>
          </w:tcPr>
          <w:p w:rsidRPr="00ED18BC" w:rsidR="00ED0E93" w:rsidP="00CB2A98" w:rsidRDefault="00ED0E93" w14:paraId="3DB018BF" w14:textId="77777777">
            <w:pPr>
              <w:spacing w:after="0" w:line="240" w:lineRule="auto"/>
              <w:ind w:right="12"/>
              <w:jc w:val="both"/>
              <w:rPr>
                <w:rFonts w:ascii="Verdana" w:hAnsi="Verdana"/>
              </w:rPr>
            </w:pPr>
          </w:p>
        </w:tc>
        <w:tc>
          <w:tcPr>
            <w:tcW w:w="2821" w:type="dxa"/>
            <w:shd w:val="clear" w:color="auto" w:fill="F2F2F2" w:themeFill="background1" w:themeFillShade="F2"/>
            <w:tcMar/>
            <w:vAlign w:val="center"/>
          </w:tcPr>
          <w:p w:rsidRPr="00ED18BC" w:rsidR="00ED0E93" w:rsidP="5224DF52" w:rsidRDefault="00ED0E93" w14:paraId="27B221F1" w14:textId="77777777">
            <w:pPr>
              <w:spacing w:after="0" w:line="240" w:lineRule="auto"/>
              <w:ind w:right="12"/>
              <w:jc w:val="center"/>
              <w:rPr>
                <w:rFonts w:ascii="Verdana" w:hAnsi="Verdana"/>
              </w:rPr>
            </w:pPr>
            <w:r w:rsidRPr="5224DF52" w:rsidR="684BCB66">
              <w:rPr>
                <w:rFonts w:ascii="Verdana" w:hAnsi="Verdana"/>
              </w:rPr>
              <w:t>Number of Pupils</w:t>
            </w:r>
          </w:p>
        </w:tc>
        <w:tc>
          <w:tcPr>
            <w:tcW w:w="2821" w:type="dxa"/>
            <w:shd w:val="clear" w:color="auto" w:fill="F2F2F2" w:themeFill="background1" w:themeFillShade="F2"/>
            <w:tcMar/>
            <w:vAlign w:val="center"/>
          </w:tcPr>
          <w:p w:rsidRPr="00ED18BC" w:rsidR="00ED0E93" w:rsidP="5224DF52" w:rsidRDefault="00ED0E93" w14:paraId="77CCEA1F" w14:textId="77777777">
            <w:pPr>
              <w:spacing w:after="0" w:line="240" w:lineRule="auto"/>
              <w:ind w:right="12"/>
              <w:jc w:val="center"/>
              <w:rPr>
                <w:rFonts w:ascii="Verdana" w:hAnsi="Verdana"/>
              </w:rPr>
            </w:pPr>
            <w:r w:rsidRPr="5224DF52" w:rsidR="684BCB66">
              <w:rPr>
                <w:rFonts w:ascii="Verdana" w:hAnsi="Verdana"/>
              </w:rPr>
              <w:t>Percentage of</w:t>
            </w:r>
            <w:r w:rsidRPr="5224DF52" w:rsidR="684BCB66">
              <w:rPr>
                <w:rFonts w:ascii="Verdana" w:hAnsi="Verdana"/>
              </w:rPr>
              <w:t xml:space="preserve"> </w:t>
            </w:r>
            <w:r>
              <w:br/>
            </w:r>
            <w:r w:rsidRPr="5224DF52" w:rsidR="684BCB66">
              <w:rPr>
                <w:rFonts w:ascii="Verdana" w:hAnsi="Verdana"/>
              </w:rPr>
              <w:t>Number on Roll</w:t>
            </w:r>
          </w:p>
        </w:tc>
      </w:tr>
      <w:tr w:rsidRPr="00ED18BC" w:rsidR="00ED0E93" w:rsidTr="75BF007E" w14:paraId="0E1E279B" w14:textId="77777777">
        <w:trPr>
          <w:trHeight w:val="300"/>
        </w:trPr>
        <w:tc>
          <w:tcPr>
            <w:tcW w:w="3965" w:type="dxa"/>
            <w:shd w:val="clear" w:color="auto" w:fill="D9D9D9" w:themeFill="background1" w:themeFillShade="D9"/>
            <w:tcMar/>
          </w:tcPr>
          <w:p w:rsidRPr="00ED18BC" w:rsidR="00ED0E93" w:rsidP="00CB2A98" w:rsidRDefault="00ED0E93" w14:paraId="7D1B9871" w14:textId="77777777">
            <w:pPr>
              <w:spacing w:after="0" w:line="240" w:lineRule="auto"/>
              <w:ind w:right="12"/>
              <w:jc w:val="both"/>
              <w:rPr>
                <w:rFonts w:ascii="Verdana" w:hAnsi="Verdana"/>
              </w:rPr>
            </w:pPr>
            <w:r w:rsidRPr="5224DF52" w:rsidR="684BCB66">
              <w:rPr>
                <w:rFonts w:ascii="Verdana" w:hAnsi="Verdana"/>
              </w:rPr>
              <w:t>No Special Educational Need</w:t>
            </w:r>
          </w:p>
        </w:tc>
        <w:tc>
          <w:tcPr>
            <w:tcW w:w="2821" w:type="dxa"/>
            <w:tcMar/>
          </w:tcPr>
          <w:p w:rsidRPr="00ED18BC" w:rsidR="00ED0E93" w:rsidP="75BF007E" w:rsidRDefault="00BC2E0C" w14:paraId="26B415A6" w14:textId="166676FD">
            <w:pPr>
              <w:pStyle w:val="Normal"/>
              <w:suppressLineNumbers w:val="0"/>
              <w:bidi w:val="0"/>
              <w:spacing w:before="0" w:beforeAutospacing="off" w:after="0" w:afterAutospacing="off" w:line="240" w:lineRule="auto"/>
              <w:ind w:left="0" w:right="1009"/>
              <w:jc w:val="right"/>
              <w:rPr>
                <w:rFonts w:ascii="Verdana" w:hAnsi="Verdana"/>
              </w:rPr>
            </w:pPr>
            <w:r w:rsidRPr="75BF007E" w:rsidR="5324FE85">
              <w:rPr>
                <w:rFonts w:ascii="Verdana" w:hAnsi="Verdana"/>
              </w:rPr>
              <w:t>281</w:t>
            </w:r>
          </w:p>
        </w:tc>
        <w:tc>
          <w:tcPr>
            <w:tcW w:w="2821" w:type="dxa"/>
            <w:tcMar/>
          </w:tcPr>
          <w:p w:rsidRPr="00ED18BC" w:rsidR="00ED0E93" w:rsidP="5224DF52" w:rsidRDefault="00BC2E0C" w14:paraId="65AF38AD" w14:textId="0EF01BDB">
            <w:pPr>
              <w:spacing w:after="0" w:line="240" w:lineRule="auto"/>
              <w:ind w:right="1009"/>
              <w:jc w:val="right"/>
              <w:rPr>
                <w:rFonts w:ascii="Verdana" w:hAnsi="Verdana"/>
              </w:rPr>
            </w:pPr>
            <w:r w:rsidRPr="75BF007E" w:rsidR="5324FE85">
              <w:rPr>
                <w:rFonts w:ascii="Verdana" w:hAnsi="Verdana"/>
              </w:rPr>
              <w:t>79.8</w:t>
            </w:r>
            <w:r w:rsidRPr="75BF007E" w:rsidR="2A36AB50">
              <w:rPr>
                <w:rFonts w:ascii="Verdana" w:hAnsi="Verdana"/>
              </w:rPr>
              <w:t>%</w:t>
            </w:r>
          </w:p>
        </w:tc>
      </w:tr>
      <w:tr w:rsidRPr="00ED18BC" w:rsidR="00ED0E93" w:rsidTr="75BF007E" w14:paraId="0808494D" w14:textId="77777777">
        <w:trPr>
          <w:trHeight w:val="300"/>
        </w:trPr>
        <w:tc>
          <w:tcPr>
            <w:tcW w:w="3965" w:type="dxa"/>
            <w:shd w:val="clear" w:color="auto" w:fill="D9D9D9" w:themeFill="background1" w:themeFillShade="D9"/>
            <w:tcMar/>
          </w:tcPr>
          <w:p w:rsidRPr="00ED18BC" w:rsidR="00ED0E93" w:rsidP="00CB2A98" w:rsidRDefault="00ED0E93" w14:paraId="35E22838" w14:textId="77777777">
            <w:pPr>
              <w:spacing w:after="0" w:line="240" w:lineRule="auto"/>
              <w:ind w:right="12"/>
              <w:jc w:val="both"/>
              <w:rPr>
                <w:rFonts w:ascii="Verdana" w:hAnsi="Verdana"/>
              </w:rPr>
            </w:pPr>
            <w:r w:rsidRPr="5224DF52" w:rsidR="684BCB66">
              <w:rPr>
                <w:rFonts w:ascii="Verdana" w:hAnsi="Verdana"/>
              </w:rPr>
              <w:t>SEND Support</w:t>
            </w:r>
            <w:r w:rsidRPr="5224DF52" w:rsidR="684BCB66">
              <w:rPr>
                <w:rFonts w:ascii="Verdana" w:hAnsi="Verdana"/>
              </w:rPr>
              <w:t xml:space="preserve"> (</w:t>
            </w:r>
            <w:r w:rsidRPr="5224DF52" w:rsidR="684BCB66">
              <w:rPr>
                <w:rFonts w:ascii="Verdana" w:hAnsi="Verdana"/>
                <w:i w:val="1"/>
                <w:iCs w:val="1"/>
              </w:rPr>
              <w:t>not inc. EHCP</w:t>
            </w:r>
            <w:r w:rsidRPr="5224DF52" w:rsidR="684BCB66">
              <w:rPr>
                <w:rFonts w:ascii="Verdana" w:hAnsi="Verdana"/>
                <w:i w:val="1"/>
                <w:iCs w:val="1"/>
              </w:rPr>
              <w:t>’s</w:t>
            </w:r>
            <w:r w:rsidRPr="5224DF52" w:rsidR="684BCB66">
              <w:rPr>
                <w:rFonts w:ascii="Verdana" w:hAnsi="Verdana"/>
              </w:rPr>
              <w:t>)</w:t>
            </w:r>
          </w:p>
        </w:tc>
        <w:tc>
          <w:tcPr>
            <w:tcW w:w="2821" w:type="dxa"/>
            <w:tcMar/>
          </w:tcPr>
          <w:p w:rsidRPr="00ED18BC" w:rsidR="00ED0E93" w:rsidP="5224DF52" w:rsidRDefault="00BC2E0C" w14:paraId="402DCE0D" w14:textId="3D52A85F">
            <w:pPr>
              <w:spacing w:after="0" w:line="240" w:lineRule="auto"/>
              <w:ind w:right="1009"/>
              <w:jc w:val="right"/>
              <w:rPr>
                <w:rFonts w:ascii="Verdana" w:hAnsi="Verdana"/>
              </w:rPr>
            </w:pPr>
            <w:r w:rsidRPr="75BF007E" w:rsidR="7456BE0E">
              <w:rPr>
                <w:rFonts w:ascii="Verdana" w:hAnsi="Verdana"/>
              </w:rPr>
              <w:t>58</w:t>
            </w:r>
          </w:p>
        </w:tc>
        <w:tc>
          <w:tcPr>
            <w:tcW w:w="2821" w:type="dxa"/>
            <w:tcMar/>
          </w:tcPr>
          <w:p w:rsidRPr="00ED18BC" w:rsidR="00ED0E93" w:rsidP="5224DF52" w:rsidRDefault="00BC2E0C" w14:paraId="38469D2B" w14:textId="2AB6B39B">
            <w:pPr>
              <w:spacing w:after="0" w:line="240" w:lineRule="auto"/>
              <w:ind w:right="1009"/>
              <w:jc w:val="right"/>
              <w:rPr>
                <w:rFonts w:ascii="Verdana" w:hAnsi="Verdana"/>
              </w:rPr>
            </w:pPr>
            <w:r w:rsidRPr="75BF007E" w:rsidR="49534CB7">
              <w:rPr>
                <w:rFonts w:ascii="Verdana" w:hAnsi="Verdana"/>
              </w:rPr>
              <w:t>1</w:t>
            </w:r>
            <w:r w:rsidRPr="75BF007E" w:rsidR="6815EC9A">
              <w:rPr>
                <w:rFonts w:ascii="Verdana" w:hAnsi="Verdana"/>
              </w:rPr>
              <w:t>6.5</w:t>
            </w:r>
            <w:r w:rsidRPr="75BF007E" w:rsidR="2A36AB50">
              <w:rPr>
                <w:rFonts w:ascii="Verdana" w:hAnsi="Verdana"/>
              </w:rPr>
              <w:t>%</w:t>
            </w:r>
          </w:p>
        </w:tc>
      </w:tr>
      <w:tr w:rsidRPr="00ED18BC" w:rsidR="00ED0E93" w:rsidTr="75BF007E" w14:paraId="073F6322" w14:textId="77777777">
        <w:trPr>
          <w:trHeight w:val="300"/>
        </w:trPr>
        <w:tc>
          <w:tcPr>
            <w:tcW w:w="3965" w:type="dxa"/>
            <w:shd w:val="clear" w:color="auto" w:fill="D9D9D9" w:themeFill="background1" w:themeFillShade="D9"/>
            <w:tcMar/>
          </w:tcPr>
          <w:p w:rsidRPr="00ED18BC" w:rsidR="00ED0E93" w:rsidP="00CB2A98" w:rsidRDefault="00ED0E93" w14:paraId="40F0B7CF" w14:textId="77777777">
            <w:pPr>
              <w:spacing w:after="0" w:line="240" w:lineRule="auto"/>
              <w:ind w:right="12"/>
              <w:jc w:val="both"/>
              <w:rPr>
                <w:rFonts w:ascii="Verdana" w:hAnsi="Verdana"/>
              </w:rPr>
            </w:pPr>
            <w:r w:rsidRPr="5224DF52" w:rsidR="684BCB66">
              <w:rPr>
                <w:rFonts w:ascii="Verdana" w:hAnsi="Verdana"/>
              </w:rPr>
              <w:t>EHCP</w:t>
            </w:r>
          </w:p>
        </w:tc>
        <w:tc>
          <w:tcPr>
            <w:tcW w:w="2821" w:type="dxa"/>
            <w:tcMar/>
          </w:tcPr>
          <w:p w:rsidRPr="00ED18BC" w:rsidR="00ED0E93" w:rsidP="5224DF52" w:rsidRDefault="00BC2E0C" w14:paraId="6DC859D0" w14:textId="3D861061">
            <w:pPr>
              <w:spacing w:after="0" w:line="240" w:lineRule="auto"/>
              <w:ind w:right="1009"/>
              <w:jc w:val="right"/>
              <w:rPr>
                <w:rFonts w:ascii="Verdana" w:hAnsi="Verdana"/>
              </w:rPr>
            </w:pPr>
            <w:r w:rsidRPr="75BF007E" w:rsidR="38F095F9">
              <w:rPr>
                <w:rFonts w:ascii="Verdana" w:hAnsi="Verdana"/>
              </w:rPr>
              <w:t>13</w:t>
            </w:r>
          </w:p>
        </w:tc>
        <w:tc>
          <w:tcPr>
            <w:tcW w:w="2821" w:type="dxa"/>
            <w:tcMar/>
          </w:tcPr>
          <w:p w:rsidRPr="00ED18BC" w:rsidR="00ED0E93" w:rsidP="5224DF52" w:rsidRDefault="00BC2E0C" w14:paraId="3A2A63B1" w14:textId="255E1FB0">
            <w:pPr>
              <w:spacing w:after="0" w:line="240" w:lineRule="auto"/>
              <w:ind w:right="1009"/>
              <w:jc w:val="right"/>
              <w:rPr>
                <w:rFonts w:ascii="Verdana" w:hAnsi="Verdana"/>
              </w:rPr>
            </w:pPr>
            <w:r w:rsidRPr="75BF007E" w:rsidR="49534CB7">
              <w:rPr>
                <w:rFonts w:ascii="Verdana" w:hAnsi="Verdana"/>
              </w:rPr>
              <w:t>3.</w:t>
            </w:r>
            <w:r w:rsidRPr="75BF007E" w:rsidR="45831A74">
              <w:rPr>
                <w:rFonts w:ascii="Verdana" w:hAnsi="Verdana"/>
              </w:rPr>
              <w:t>7</w:t>
            </w:r>
            <w:r w:rsidRPr="75BF007E" w:rsidR="2A36AB50">
              <w:rPr>
                <w:rFonts w:ascii="Verdana" w:hAnsi="Verdana"/>
              </w:rPr>
              <w:t>%</w:t>
            </w:r>
          </w:p>
        </w:tc>
      </w:tr>
      <w:tr w:rsidRPr="00ED18BC" w:rsidR="00ED0E93" w:rsidTr="75BF007E" w14:paraId="02208A22" w14:textId="77777777">
        <w:trPr>
          <w:trHeight w:val="300"/>
        </w:trPr>
        <w:tc>
          <w:tcPr>
            <w:tcW w:w="3965" w:type="dxa"/>
            <w:shd w:val="clear" w:color="auto" w:fill="D9D9D9" w:themeFill="background1" w:themeFillShade="D9"/>
            <w:tcMar/>
          </w:tcPr>
          <w:p w:rsidRPr="00ED18BC" w:rsidR="00ED0E93" w:rsidP="00CB2A98" w:rsidRDefault="00ED0E93" w14:paraId="25CABD0F" w14:textId="77777777">
            <w:pPr>
              <w:spacing w:after="0" w:line="240" w:lineRule="auto"/>
              <w:ind w:right="12"/>
              <w:jc w:val="both"/>
              <w:rPr>
                <w:rFonts w:ascii="Verdana" w:hAnsi="Verdana"/>
                <w:u w:val="double"/>
              </w:rPr>
            </w:pPr>
            <w:r w:rsidRPr="5224DF52" w:rsidR="684BCB66">
              <w:rPr>
                <w:rFonts w:ascii="Verdana" w:hAnsi="Verdana"/>
              </w:rPr>
              <w:t>Total SEND Support</w:t>
            </w:r>
          </w:p>
        </w:tc>
        <w:tc>
          <w:tcPr>
            <w:tcW w:w="2821" w:type="dxa"/>
            <w:tcMar/>
          </w:tcPr>
          <w:p w:rsidRPr="00ED18BC" w:rsidR="00ED0E93" w:rsidP="75BF007E" w:rsidRDefault="00BC2E0C" w14:paraId="6DC3BAA5" w14:textId="4EECFF63">
            <w:pPr>
              <w:pStyle w:val="Normal"/>
              <w:suppressLineNumbers w:val="0"/>
              <w:bidi w:val="0"/>
              <w:spacing w:before="0" w:beforeAutospacing="off" w:after="0" w:afterAutospacing="off" w:line="240" w:lineRule="auto"/>
              <w:ind w:left="0" w:right="1009"/>
              <w:jc w:val="right"/>
            </w:pPr>
            <w:r w:rsidRPr="75BF007E" w:rsidR="4702DF82">
              <w:rPr>
                <w:rFonts w:ascii="Verdana" w:hAnsi="Verdana"/>
              </w:rPr>
              <w:t>71</w:t>
            </w:r>
          </w:p>
        </w:tc>
        <w:tc>
          <w:tcPr>
            <w:tcW w:w="2821" w:type="dxa"/>
            <w:tcMar/>
          </w:tcPr>
          <w:p w:rsidRPr="00ED18BC" w:rsidR="00ED0E93" w:rsidP="75BF007E" w:rsidRDefault="00BC2E0C" w14:paraId="08DC2FC0" w14:textId="68581842">
            <w:pPr>
              <w:pStyle w:val="Normal"/>
              <w:suppressLineNumbers w:val="0"/>
              <w:bidi w:val="0"/>
              <w:spacing w:before="0" w:beforeAutospacing="off" w:after="0" w:afterAutospacing="off" w:line="240" w:lineRule="auto"/>
              <w:ind w:left="0" w:right="1009"/>
              <w:jc w:val="right"/>
            </w:pPr>
            <w:r w:rsidRPr="75BF007E" w:rsidR="4702DF82">
              <w:rPr>
                <w:rFonts w:ascii="Verdana" w:hAnsi="Verdana"/>
              </w:rPr>
              <w:t>20.2%</w:t>
            </w:r>
          </w:p>
        </w:tc>
      </w:tr>
    </w:tbl>
    <w:p w:rsidRPr="00ED18BC" w:rsidR="005215DA" w:rsidP="00CB2A98" w:rsidRDefault="005215DA" w14:paraId="355FE25D" w14:textId="77777777">
      <w:pPr>
        <w:spacing w:after="0" w:line="240" w:lineRule="auto"/>
        <w:ind w:left="-284" w:right="12"/>
        <w:jc w:val="both"/>
        <w:rPr>
          <w:rFonts w:ascii="Verdana" w:hAnsi="Verdana"/>
        </w:rPr>
      </w:pPr>
    </w:p>
    <w:p w:rsidRPr="00ED18BC" w:rsidR="00391D39" w:rsidP="00CB2A98" w:rsidRDefault="00391D39" w14:paraId="3A7BE37A" w14:textId="6E2A884E">
      <w:pPr>
        <w:spacing w:after="0" w:line="240" w:lineRule="auto"/>
        <w:ind w:left="-284" w:right="12"/>
        <w:jc w:val="both"/>
        <w:rPr>
          <w:rFonts w:ascii="Verdana" w:hAnsi="Verdana"/>
          <w:color w:val="000000" w:themeColor="text1"/>
        </w:rPr>
      </w:pPr>
      <w:r w:rsidRPr="5224DF52" w:rsidR="05623779">
        <w:rPr>
          <w:rFonts w:ascii="Verdana" w:hAnsi="Verdana"/>
          <w:color w:val="000000" w:themeColor="text1" w:themeTint="FF" w:themeShade="FF"/>
        </w:rPr>
        <w:t xml:space="preserve">There is an accessible disabled toilet </w:t>
      </w:r>
      <w:r w:rsidRPr="5224DF52" w:rsidR="05623779">
        <w:rPr>
          <w:rFonts w:ascii="Verdana" w:hAnsi="Verdana"/>
          <w:color w:val="000000" w:themeColor="text1" w:themeTint="FF" w:themeShade="FF"/>
        </w:rPr>
        <w:t xml:space="preserve">available in both </w:t>
      </w:r>
      <w:r w:rsidRPr="5224DF52" w:rsidR="05623779">
        <w:rPr>
          <w:rFonts w:ascii="Verdana" w:hAnsi="Verdana"/>
          <w:color w:val="000000" w:themeColor="text1" w:themeTint="FF" w:themeShade="FF"/>
        </w:rPr>
        <w:t>the main building and in the double mobile classroom</w:t>
      </w:r>
      <w:r w:rsidRPr="5224DF52" w:rsidR="05623779">
        <w:rPr>
          <w:rFonts w:ascii="Verdana" w:hAnsi="Verdana"/>
          <w:color w:val="000000" w:themeColor="text1" w:themeTint="FF" w:themeShade="FF"/>
        </w:rPr>
        <w:t xml:space="preserve">.  </w:t>
      </w:r>
      <w:r w:rsidRPr="5224DF52" w:rsidR="05623779">
        <w:rPr>
          <w:rFonts w:ascii="Verdana" w:hAnsi="Verdana"/>
          <w:color w:val="000000" w:themeColor="text1" w:themeTint="FF" w:themeShade="FF"/>
        </w:rPr>
        <w:t>We have ramp access</w:t>
      </w:r>
      <w:r w:rsidRPr="5224DF52" w:rsidR="05623779">
        <w:rPr>
          <w:rFonts w:ascii="Verdana" w:hAnsi="Verdana"/>
          <w:color w:val="000000" w:themeColor="text1" w:themeTint="FF" w:themeShade="FF"/>
        </w:rPr>
        <w:t xml:space="preserve"> </w:t>
      </w:r>
      <w:r w:rsidRPr="5224DF52" w:rsidR="05623779">
        <w:rPr>
          <w:rFonts w:ascii="Verdana" w:hAnsi="Verdana"/>
          <w:color w:val="000000" w:themeColor="text1" w:themeTint="FF" w:themeShade="FF"/>
        </w:rPr>
        <w:t xml:space="preserve">to </w:t>
      </w:r>
      <w:r w:rsidRPr="5224DF52" w:rsidR="49534CB7">
        <w:rPr>
          <w:rFonts w:ascii="Verdana" w:hAnsi="Verdana"/>
          <w:color w:val="000000" w:themeColor="text1" w:themeTint="FF" w:themeShade="FF"/>
        </w:rPr>
        <w:t xml:space="preserve">both buildings. </w:t>
      </w:r>
    </w:p>
    <w:p w:rsidRPr="00ED18BC" w:rsidR="00391D39" w:rsidP="00CB2A98" w:rsidRDefault="00391D39" w14:paraId="3DD29A0F" w14:textId="77777777">
      <w:pPr>
        <w:spacing w:after="0" w:line="240" w:lineRule="auto"/>
        <w:ind w:left="-284" w:right="12"/>
        <w:jc w:val="both"/>
        <w:rPr>
          <w:rFonts w:ascii="Verdana" w:hAnsi="Verdana"/>
          <w:color w:val="000000" w:themeColor="text1"/>
        </w:rPr>
      </w:pPr>
    </w:p>
    <w:p w:rsidRPr="00ED18BC" w:rsidR="00391D39" w:rsidP="5224DF52" w:rsidRDefault="00067169" w14:paraId="536D0A03" w14:textId="77777777">
      <w:pPr>
        <w:pStyle w:val="Heading3"/>
        <w:numPr>
          <w:ilvl w:val="0"/>
          <w:numId w:val="1"/>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398" w:id="1561"/>
      <w:r w:rsidRPr="5224DF52" w:rsidR="06B74B53">
        <w:rPr>
          <w:rFonts w:ascii="Verdana" w:hAnsi="Verdana"/>
          <w:sz w:val="24"/>
          <w:szCs w:val="24"/>
        </w:rPr>
        <w:t xml:space="preserve">Sexual </w:t>
      </w:r>
      <w:r w:rsidRPr="5224DF52" w:rsidR="06B74B53">
        <w:rPr>
          <w:rFonts w:ascii="Verdana" w:hAnsi="Verdana"/>
          <w:sz w:val="24"/>
          <w:szCs w:val="24"/>
        </w:rPr>
        <w:t>or</w:t>
      </w:r>
      <w:r w:rsidRPr="5224DF52" w:rsidR="18080E65">
        <w:rPr>
          <w:rFonts w:ascii="Verdana" w:hAnsi="Verdana"/>
          <w:sz w:val="24"/>
          <w:szCs w:val="24"/>
        </w:rPr>
        <w:t xml:space="preserve">ientation and </w:t>
      </w:r>
      <w:r w:rsidRPr="5224DF52" w:rsidR="06B74B53">
        <w:rPr>
          <w:rFonts w:ascii="Verdana" w:hAnsi="Verdana"/>
          <w:sz w:val="24"/>
          <w:szCs w:val="24"/>
        </w:rPr>
        <w:t>g</w:t>
      </w:r>
      <w:r w:rsidRPr="5224DF52" w:rsidR="0D1F023A">
        <w:rPr>
          <w:rFonts w:ascii="Verdana" w:hAnsi="Verdana"/>
          <w:sz w:val="24"/>
          <w:szCs w:val="24"/>
        </w:rPr>
        <w:t xml:space="preserve">ender </w:t>
      </w:r>
      <w:r w:rsidRPr="5224DF52" w:rsidR="06B74B53">
        <w:rPr>
          <w:rFonts w:ascii="Verdana" w:hAnsi="Verdana"/>
          <w:sz w:val="24"/>
          <w:szCs w:val="24"/>
        </w:rPr>
        <w:t>i</w:t>
      </w:r>
      <w:r w:rsidRPr="5224DF52" w:rsidR="0D1F023A">
        <w:rPr>
          <w:rFonts w:ascii="Verdana" w:hAnsi="Verdana"/>
          <w:sz w:val="24"/>
          <w:szCs w:val="24"/>
        </w:rPr>
        <w:t>dentity o</w:t>
      </w:r>
      <w:r w:rsidRPr="5224DF52" w:rsidR="18080E65">
        <w:rPr>
          <w:rFonts w:ascii="Verdana" w:hAnsi="Verdana"/>
          <w:sz w:val="24"/>
          <w:szCs w:val="24"/>
        </w:rPr>
        <w:t>r</w:t>
      </w:r>
      <w:r w:rsidRPr="5224DF52" w:rsidR="0D1F023A">
        <w:rPr>
          <w:rFonts w:ascii="Verdana" w:hAnsi="Verdana"/>
          <w:sz w:val="24"/>
          <w:szCs w:val="24"/>
        </w:rPr>
        <w:t xml:space="preserve"> </w:t>
      </w:r>
      <w:r w:rsidRPr="5224DF52" w:rsidR="06B74B53">
        <w:rPr>
          <w:rFonts w:ascii="Verdana" w:hAnsi="Verdana"/>
          <w:sz w:val="24"/>
          <w:szCs w:val="24"/>
        </w:rPr>
        <w:t>r</w:t>
      </w:r>
      <w:r w:rsidRPr="5224DF52" w:rsidR="0D1F023A">
        <w:rPr>
          <w:rFonts w:ascii="Verdana" w:hAnsi="Verdana"/>
          <w:sz w:val="24"/>
          <w:szCs w:val="24"/>
        </w:rPr>
        <w:t>eassignment</w:t>
      </w:r>
      <w:bookmarkEnd w:id="1561"/>
    </w:p>
    <w:p w:rsidRPr="00ED18BC" w:rsidR="00391D39" w:rsidP="5224DF52" w:rsidRDefault="00391D39" w14:paraId="192609C2" w14:textId="77777777">
      <w:pPr>
        <w:spacing w:after="0" w:line="240" w:lineRule="auto"/>
        <w:ind w:left="-284" w:right="12"/>
        <w:jc w:val="both"/>
        <w:rPr>
          <w:rFonts w:ascii="Verdana" w:hAnsi="Verdana"/>
          <w:b w:val="1"/>
          <w:bCs w:val="1"/>
        </w:rPr>
      </w:pPr>
    </w:p>
    <w:p w:rsidRPr="00ED18BC" w:rsidR="00B66119" w:rsidP="00CB2A98" w:rsidRDefault="00353AD9" w14:paraId="635103D5" w14:textId="37D9F1BD">
      <w:pPr>
        <w:spacing w:after="0" w:line="240" w:lineRule="auto"/>
        <w:ind w:left="-284" w:right="12"/>
        <w:jc w:val="both"/>
        <w:rPr>
          <w:rFonts w:ascii="Verdana" w:hAnsi="Verdana"/>
        </w:rPr>
      </w:pPr>
      <w:r w:rsidRPr="5224DF52" w:rsidR="18080E65">
        <w:rPr>
          <w:rFonts w:ascii="Verdana" w:hAnsi="Verdana"/>
        </w:rPr>
        <w:t>The school does not collect information on the sexual orientation of our pupils</w:t>
      </w:r>
      <w:r w:rsidRPr="5224DF52" w:rsidR="18080E65">
        <w:rPr>
          <w:rFonts w:ascii="Verdana" w:hAnsi="Verdana"/>
        </w:rPr>
        <w:t xml:space="preserve">.  </w:t>
      </w:r>
      <w:r w:rsidRPr="5224DF52" w:rsidR="18080E65">
        <w:rPr>
          <w:rFonts w:ascii="Verdana" w:hAnsi="Verdana"/>
        </w:rPr>
        <w:t xml:space="preserve">Were it to be communicated to the school </w:t>
      </w:r>
      <w:r w:rsidRPr="5224DF52" w:rsidR="18080E65">
        <w:rPr>
          <w:rFonts w:ascii="Verdana" w:hAnsi="Verdana"/>
        </w:rPr>
        <w:t>regarding</w:t>
      </w:r>
      <w:r w:rsidRPr="5224DF52" w:rsidR="18080E65">
        <w:rPr>
          <w:rFonts w:ascii="Verdana" w:hAnsi="Verdana"/>
        </w:rPr>
        <w:t xml:space="preserve"> a pupil, it would be recorded in the child</w:t>
      </w:r>
      <w:r w:rsidRPr="5224DF52" w:rsidR="18080E65">
        <w:rPr>
          <w:rFonts w:ascii="Verdana" w:hAnsi="Verdana"/>
        </w:rPr>
        <w:t>’s file and confidentially maintained</w:t>
      </w:r>
      <w:r w:rsidRPr="5224DF52" w:rsidR="18080E65">
        <w:rPr>
          <w:rFonts w:ascii="Verdana" w:hAnsi="Verdana"/>
        </w:rPr>
        <w:t xml:space="preserve">.  </w:t>
      </w:r>
      <w:r w:rsidRPr="5224DF52" w:rsidR="18080E65">
        <w:rPr>
          <w:rFonts w:ascii="Verdana" w:hAnsi="Verdana"/>
        </w:rPr>
        <w:t xml:space="preserve">No data is collected by the school about gender </w:t>
      </w:r>
      <w:r w:rsidRPr="5224DF52" w:rsidR="49534CB7">
        <w:rPr>
          <w:rFonts w:ascii="Verdana" w:hAnsi="Verdana"/>
        </w:rPr>
        <w:t>reassignment</w:t>
      </w:r>
      <w:r w:rsidRPr="5224DF52" w:rsidR="18080E65">
        <w:rPr>
          <w:rFonts w:ascii="Verdana" w:hAnsi="Verdana"/>
        </w:rPr>
        <w:t>.</w:t>
      </w:r>
    </w:p>
    <w:p w:rsidRPr="00ED18BC" w:rsidR="00E64B6F" w:rsidP="00CB2A98" w:rsidRDefault="00E64B6F" w14:paraId="360CF099" w14:textId="77777777">
      <w:pPr>
        <w:spacing w:after="0" w:line="240" w:lineRule="auto"/>
        <w:ind w:left="-284" w:right="12"/>
        <w:jc w:val="both"/>
        <w:rPr>
          <w:rFonts w:ascii="Verdana" w:hAnsi="Verdana"/>
        </w:rPr>
      </w:pPr>
    </w:p>
    <w:p w:rsidRPr="00ED18BC" w:rsidR="00E64B6F" w:rsidP="5224DF52" w:rsidRDefault="00E64B6F" w14:paraId="2976FED7" w14:textId="77777777">
      <w:pPr>
        <w:pStyle w:val="Heading3"/>
        <w:numPr>
          <w:ilvl w:val="0"/>
          <w:numId w:val="1"/>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399" w:id="1605"/>
      <w:r w:rsidRPr="5224DF52" w:rsidR="21CDA12C">
        <w:rPr>
          <w:rFonts w:ascii="Verdana" w:hAnsi="Verdana"/>
          <w:sz w:val="24"/>
          <w:szCs w:val="24"/>
        </w:rPr>
        <w:t>Religion and belief</w:t>
      </w:r>
      <w:bookmarkEnd w:id="1605"/>
    </w:p>
    <w:p w:rsidRPr="00ED18BC" w:rsidR="00E64B6F" w:rsidP="5224DF52" w:rsidRDefault="00E64B6F" w14:paraId="551B4F1A" w14:textId="77777777">
      <w:pPr>
        <w:spacing w:after="0" w:line="240" w:lineRule="auto"/>
        <w:ind w:left="-284" w:right="12"/>
        <w:jc w:val="both"/>
        <w:rPr>
          <w:rFonts w:ascii="Verdana" w:hAnsi="Verdana"/>
          <w:i w:val="1"/>
          <w:iCs w:val="1"/>
        </w:rPr>
      </w:pPr>
    </w:p>
    <w:p w:rsidRPr="00ED18BC" w:rsidR="00E64B6F" w:rsidP="00E64B6F" w:rsidRDefault="00E64B6F" w14:paraId="13B67FD9" w14:textId="77777777">
      <w:pPr>
        <w:spacing w:after="0" w:line="240" w:lineRule="auto"/>
        <w:ind w:left="-284" w:right="12"/>
        <w:jc w:val="both"/>
        <w:rPr>
          <w:rFonts w:ascii="Verdana" w:hAnsi="Verdana"/>
        </w:rPr>
      </w:pPr>
      <w:r w:rsidRPr="5224DF52" w:rsidR="21CDA12C">
        <w:rPr>
          <w:rFonts w:ascii="Verdana" w:hAnsi="Verdana"/>
        </w:rPr>
        <w:t>We do not formally collect data on religion and beliefs</w:t>
      </w:r>
      <w:r w:rsidRPr="5224DF52" w:rsidR="21CDA12C">
        <w:rPr>
          <w:rFonts w:ascii="Verdana" w:hAnsi="Verdana"/>
        </w:rPr>
        <w:t xml:space="preserve">.  </w:t>
      </w:r>
      <w:r w:rsidRPr="5224DF52" w:rsidR="21CDA12C">
        <w:rPr>
          <w:rFonts w:ascii="Verdana" w:hAnsi="Verdana"/>
        </w:rPr>
        <w:t>As members of a multi-cultural, multi-faith society, we value and respect all religions and beliefs.</w:t>
      </w:r>
    </w:p>
    <w:p w:rsidRPr="00ED18BC" w:rsidR="00E64B6F" w:rsidP="00E64B6F" w:rsidRDefault="00E64B6F" w14:paraId="5B5374C8" w14:textId="77777777">
      <w:pPr>
        <w:spacing w:after="0" w:line="240" w:lineRule="auto"/>
        <w:ind w:left="-284" w:right="12"/>
        <w:jc w:val="both"/>
        <w:rPr>
          <w:rFonts w:ascii="Verdana" w:hAnsi="Verdana"/>
        </w:rPr>
      </w:pPr>
    </w:p>
    <w:p w:rsidRPr="00ED18BC" w:rsidR="00B66119" w:rsidP="5224DF52" w:rsidRDefault="00BA78FB" w14:paraId="2BB40B67" w14:textId="77777777">
      <w:pPr>
        <w:pStyle w:val="Heading3"/>
        <w:numPr>
          <w:ilvl w:val="0"/>
          <w:numId w:val="1"/>
        </w:numPr>
        <w:pBdr>
          <w:bottom w:val="single" w:color="808080" w:sz="18" w:space="1"/>
        </w:pBdr>
        <w:tabs>
          <w:tab w:val="left" w:leader="none" w:pos="284"/>
        </w:tabs>
        <w:spacing w:before="0" w:after="0" w:line="240" w:lineRule="auto"/>
        <w:ind w:left="-284" w:firstLine="0"/>
        <w:rPr>
          <w:rFonts w:ascii="Verdana" w:hAnsi="Verdana" w:cs="Arial"/>
          <w:b w:val="0"/>
          <w:bCs w:val="0"/>
          <w:sz w:val="24"/>
          <w:szCs w:val="24"/>
        </w:rPr>
      </w:pPr>
      <w:bookmarkStart w:name="_Toc125722400" w:id="1623"/>
      <w:r w:rsidRPr="5224DF52" w:rsidR="3DB1C2C3">
        <w:rPr>
          <w:rFonts w:ascii="Verdana" w:hAnsi="Verdana"/>
          <w:sz w:val="24"/>
          <w:szCs w:val="24"/>
        </w:rPr>
        <w:t>Marriage and c</w:t>
      </w:r>
      <w:r w:rsidRPr="5224DF52" w:rsidR="6A2FEB25">
        <w:rPr>
          <w:rFonts w:ascii="Verdana" w:hAnsi="Verdana"/>
          <w:sz w:val="24"/>
          <w:szCs w:val="24"/>
        </w:rPr>
        <w:t>ivil p</w:t>
      </w:r>
      <w:r w:rsidRPr="5224DF52" w:rsidR="06F1E34F">
        <w:rPr>
          <w:rFonts w:ascii="Verdana" w:hAnsi="Verdana"/>
          <w:sz w:val="24"/>
          <w:szCs w:val="24"/>
        </w:rPr>
        <w:t>artnership</w:t>
      </w:r>
      <w:bookmarkEnd w:id="1623"/>
    </w:p>
    <w:p w:rsidRPr="00ED18BC" w:rsidR="00B66119" w:rsidP="00CB2A98" w:rsidRDefault="00B66119" w14:paraId="352633BA" w14:textId="77777777">
      <w:pPr>
        <w:spacing w:after="0" w:line="240" w:lineRule="auto"/>
        <w:ind w:left="-284" w:right="12"/>
        <w:jc w:val="both"/>
        <w:rPr>
          <w:rFonts w:ascii="Verdana" w:hAnsi="Verdana"/>
        </w:rPr>
      </w:pPr>
    </w:p>
    <w:p w:rsidRPr="00ED18BC" w:rsidR="00DE5B62" w:rsidP="5224DF52" w:rsidRDefault="00CC23D1" w14:paraId="159B4116" w14:textId="77777777">
      <w:pPr>
        <w:spacing w:after="0" w:line="240" w:lineRule="auto"/>
        <w:ind w:left="-284"/>
        <w:rPr>
          <w:rFonts w:ascii="Verdana" w:hAnsi="Verdana"/>
        </w:rPr>
      </w:pPr>
      <w:r w:rsidRPr="5224DF52" w:rsidR="06F1E34F">
        <w:rPr>
          <w:rFonts w:ascii="Verdana" w:hAnsi="Verdana"/>
        </w:rPr>
        <w:t>No data is collected or held by the school about parents’/carers’ marital status, apart from the titles and names given for home contacts and information about whether letters home and reports are to be sent to two addresses, unless specifically req</w:t>
      </w:r>
      <w:r w:rsidRPr="5224DF52" w:rsidR="06F1E34F">
        <w:rPr>
          <w:rFonts w:ascii="Verdana" w:hAnsi="Verdana"/>
        </w:rPr>
        <w:t>uested by a parent/carer.</w:t>
      </w:r>
    </w:p>
    <w:p w:rsidRPr="00ED18BC" w:rsidR="000C2BAC" w:rsidP="00CB2A98" w:rsidRDefault="000C2BAC" w14:paraId="001CACA8" w14:textId="77777777">
      <w:pPr>
        <w:spacing w:after="0" w:line="240" w:lineRule="auto"/>
        <w:ind w:left="-284"/>
        <w:rPr>
          <w:rFonts w:ascii="Verdana" w:hAnsi="Verdana"/>
        </w:rPr>
      </w:pPr>
    </w:p>
    <w:p w:rsidRPr="00ED18BC" w:rsidR="000C2BAC" w:rsidP="5224DF52" w:rsidRDefault="000C2BAC" w14:paraId="67185D54" w14:textId="77777777">
      <w:pPr>
        <w:pStyle w:val="Heading3"/>
        <w:numPr>
          <w:ilvl w:val="0"/>
          <w:numId w:val="1"/>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401" w:id="1645"/>
      <w:r w:rsidRPr="5224DF52" w:rsidR="359CA110">
        <w:rPr>
          <w:rFonts w:ascii="Verdana" w:hAnsi="Verdana"/>
          <w:sz w:val="24"/>
          <w:szCs w:val="24"/>
        </w:rPr>
        <w:t>Attendance</w:t>
      </w:r>
      <w:bookmarkEnd w:id="1645"/>
    </w:p>
    <w:p w:rsidRPr="00ED18BC" w:rsidR="000C2BAC" w:rsidP="5224DF52" w:rsidRDefault="000C2BAC" w14:paraId="2CC1577B" w14:textId="77777777">
      <w:pPr>
        <w:tabs>
          <w:tab w:val="left" w:pos="284"/>
        </w:tabs>
        <w:spacing w:after="0" w:line="240" w:lineRule="auto"/>
        <w:ind w:left="-284"/>
        <w:rPr>
          <w:rFonts w:ascii="Verdana" w:hAnsi="Verdana"/>
        </w:rPr>
      </w:pPr>
    </w:p>
    <w:p w:rsidRPr="007A51B6" w:rsidR="007D754E" w:rsidP="00CB2A98" w:rsidRDefault="000C2BAC" w14:paraId="1045C422" w14:textId="5D27A6BA">
      <w:pPr>
        <w:spacing w:after="0" w:line="240" w:lineRule="auto"/>
        <w:ind w:left="-284"/>
        <w:rPr>
          <w:rFonts w:ascii="Verdana" w:hAnsi="Verdana"/>
        </w:rPr>
      </w:pPr>
      <w:r w:rsidRPr="75BF007E" w:rsidR="359CA110">
        <w:rPr>
          <w:rFonts w:ascii="Verdana" w:hAnsi="Verdana"/>
        </w:rPr>
        <w:t>Pupils’ attendance is above the national average</w:t>
      </w:r>
      <w:r w:rsidRPr="75BF007E" w:rsidR="0B80EFCC">
        <w:rPr>
          <w:rFonts w:ascii="Verdana" w:hAnsi="Verdana"/>
        </w:rPr>
        <w:t xml:space="preserve">.  </w:t>
      </w:r>
      <w:r w:rsidRPr="75BF007E" w:rsidR="0B80EFCC">
        <w:rPr>
          <w:rFonts w:ascii="Verdana" w:hAnsi="Verdana"/>
        </w:rPr>
        <w:t xml:space="preserve">It </w:t>
      </w:r>
      <w:r w:rsidRPr="75BF007E" w:rsidR="6A07FC46">
        <w:rPr>
          <w:rFonts w:ascii="Verdana" w:hAnsi="Verdana"/>
        </w:rPr>
        <w:t xml:space="preserve">is </w:t>
      </w:r>
      <w:r w:rsidRPr="75BF007E" w:rsidR="6A07FC46">
        <w:rPr>
          <w:rFonts w:ascii="Verdana" w:hAnsi="Verdana"/>
        </w:rPr>
        <w:t>monitored</w:t>
      </w:r>
      <w:r w:rsidRPr="75BF007E" w:rsidR="6A07FC46">
        <w:rPr>
          <w:rFonts w:ascii="Verdana" w:hAnsi="Verdana"/>
        </w:rPr>
        <w:t xml:space="preserve"> on a </w:t>
      </w:r>
      <w:r w:rsidRPr="75BF007E" w:rsidR="0B80EFCC">
        <w:rPr>
          <w:rFonts w:ascii="Verdana" w:hAnsi="Verdana"/>
        </w:rPr>
        <w:t>regular</w:t>
      </w:r>
      <w:r w:rsidRPr="75BF007E" w:rsidR="6A07FC46">
        <w:rPr>
          <w:rFonts w:ascii="Verdana" w:hAnsi="Verdana"/>
        </w:rPr>
        <w:t xml:space="preserve"> basis and analysed </w:t>
      </w:r>
      <w:r w:rsidRPr="75BF007E" w:rsidR="6A07FC46">
        <w:rPr>
          <w:rFonts w:ascii="Verdana" w:hAnsi="Verdana"/>
        </w:rPr>
        <w:t>in order to</w:t>
      </w:r>
      <w:r w:rsidRPr="75BF007E" w:rsidR="6A07FC46">
        <w:rPr>
          <w:rFonts w:ascii="Verdana" w:hAnsi="Verdana"/>
        </w:rPr>
        <w:t xml:space="preserve"> target </w:t>
      </w:r>
      <w:r w:rsidRPr="75BF007E" w:rsidR="6A07FC46">
        <w:rPr>
          <w:rFonts w:ascii="Verdana" w:hAnsi="Verdana"/>
        </w:rPr>
        <w:t xml:space="preserve">parents/carers </w:t>
      </w:r>
      <w:r w:rsidRPr="75BF007E" w:rsidR="6A07FC46">
        <w:rPr>
          <w:rFonts w:ascii="Verdana" w:hAnsi="Verdana"/>
        </w:rPr>
        <w:t xml:space="preserve">who need support in improving </w:t>
      </w:r>
      <w:r w:rsidRPr="75BF007E" w:rsidR="6A07FC46">
        <w:rPr>
          <w:rFonts w:ascii="Verdana" w:hAnsi="Verdana"/>
        </w:rPr>
        <w:t>their child’s attendance</w:t>
      </w:r>
      <w:r w:rsidRPr="75BF007E" w:rsidR="6A07FC46">
        <w:rPr>
          <w:rFonts w:ascii="Verdana" w:hAnsi="Verdana"/>
        </w:rPr>
        <w:t xml:space="preserve">.  </w:t>
      </w:r>
      <w:r w:rsidRPr="75BF007E" w:rsidR="6A07FC46">
        <w:rPr>
          <w:rFonts w:ascii="Verdana" w:hAnsi="Verdana"/>
        </w:rPr>
        <w:t xml:space="preserve">Overall absence </w:t>
      </w:r>
      <w:r w:rsidRPr="75BF007E" w:rsidR="6A07FC46">
        <w:rPr>
          <w:rFonts w:ascii="Verdana" w:hAnsi="Verdana"/>
        </w:rPr>
        <w:t xml:space="preserve">was </w:t>
      </w:r>
      <w:r w:rsidRPr="75BF007E" w:rsidR="29CC9C0E">
        <w:rPr>
          <w:rFonts w:ascii="Verdana" w:hAnsi="Verdana"/>
        </w:rPr>
        <w:t>4.6</w:t>
      </w:r>
      <w:r w:rsidRPr="75BF007E" w:rsidR="6A07FC46">
        <w:rPr>
          <w:rFonts w:ascii="Verdana" w:hAnsi="Verdana"/>
        </w:rPr>
        <w:t xml:space="preserve">%.  Persistent absence was </w:t>
      </w:r>
      <w:r w:rsidRPr="75BF007E" w:rsidR="091F0EA7">
        <w:rPr>
          <w:rFonts w:ascii="Verdana" w:hAnsi="Verdana"/>
        </w:rPr>
        <w:t>3.9</w:t>
      </w:r>
      <w:r w:rsidRPr="75BF007E" w:rsidR="085FCF9A">
        <w:rPr>
          <w:rFonts w:ascii="Verdana" w:hAnsi="Verdana"/>
        </w:rPr>
        <w:t>%</w:t>
      </w:r>
      <w:r w:rsidRPr="75BF007E" w:rsidR="2AB7C42F">
        <w:rPr>
          <w:rFonts w:ascii="Verdana" w:hAnsi="Verdana"/>
        </w:rPr>
        <w:t>.</w:t>
      </w:r>
    </w:p>
    <w:p w:rsidRPr="00ED18BC" w:rsidR="00424800" w:rsidP="5224DF52" w:rsidRDefault="00424800" w14:paraId="5F81F38A" w14:textId="77777777">
      <w:pPr>
        <w:spacing w:after="0" w:line="240" w:lineRule="auto"/>
        <w:ind w:left="-284"/>
        <w:jc w:val="center"/>
        <w:rPr>
          <w:rFonts w:ascii="Verdana" w:hAnsi="Verdana"/>
        </w:rPr>
      </w:pPr>
    </w:p>
    <w:p w:rsidRPr="00ED18BC" w:rsidR="00424800" w:rsidP="5224DF52" w:rsidRDefault="00067169" w14:paraId="1768CEE6" w14:textId="77777777">
      <w:pPr>
        <w:pStyle w:val="Heading3"/>
        <w:numPr>
          <w:ilvl w:val="0"/>
          <w:numId w:val="1"/>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402" w:id="1697"/>
      <w:r w:rsidRPr="5224DF52" w:rsidR="06B74B53">
        <w:rPr>
          <w:rFonts w:ascii="Verdana" w:hAnsi="Verdana"/>
          <w:sz w:val="24"/>
          <w:szCs w:val="24"/>
        </w:rPr>
        <w:t>Exclusions and i</w:t>
      </w:r>
      <w:r w:rsidRPr="5224DF52" w:rsidR="05B07F7D">
        <w:rPr>
          <w:rFonts w:ascii="Verdana" w:hAnsi="Verdana"/>
          <w:sz w:val="24"/>
          <w:szCs w:val="24"/>
        </w:rPr>
        <w:t>ncidents</w:t>
      </w:r>
      <w:bookmarkEnd w:id="1697"/>
    </w:p>
    <w:p w:rsidRPr="00ED18BC" w:rsidR="00424800" w:rsidP="00CB2A98" w:rsidRDefault="00424800" w14:paraId="2AD61843" w14:textId="77777777">
      <w:pPr>
        <w:spacing w:after="0" w:line="240" w:lineRule="auto"/>
        <w:ind w:left="-284"/>
        <w:rPr>
          <w:rFonts w:ascii="Verdana" w:hAnsi="Verdana"/>
          <w:highlight w:val="yellow"/>
        </w:rPr>
      </w:pPr>
    </w:p>
    <w:p w:rsidRPr="00ED18BC" w:rsidR="00424800" w:rsidP="00CB2A98" w:rsidRDefault="00424800" w14:paraId="726D797C" w14:textId="5F99DD00">
      <w:pPr>
        <w:spacing w:after="0" w:line="240" w:lineRule="auto"/>
        <w:ind w:left="-284"/>
        <w:rPr>
          <w:rFonts w:ascii="Verdana" w:hAnsi="Verdana"/>
          <w:strike w:val="1"/>
          <w:color w:val="FF0000"/>
        </w:rPr>
      </w:pPr>
      <w:r w:rsidRPr="75BF007E" w:rsidR="05B07F7D">
        <w:rPr>
          <w:rFonts w:ascii="Verdana" w:hAnsi="Verdana"/>
        </w:rPr>
        <w:t>There</w:t>
      </w:r>
      <w:r w:rsidRPr="75BF007E" w:rsidR="05B07F7D">
        <w:rPr>
          <w:rFonts w:ascii="Verdana" w:hAnsi="Verdana"/>
        </w:rPr>
        <w:t xml:space="preserve"> was </w:t>
      </w:r>
      <w:r w:rsidRPr="75BF007E" w:rsidR="50C7EAF2">
        <w:rPr>
          <w:rFonts w:ascii="Verdana" w:hAnsi="Verdana"/>
        </w:rPr>
        <w:t>1</w:t>
      </w:r>
      <w:r w:rsidRPr="75BF007E" w:rsidR="05B07F7D">
        <w:rPr>
          <w:rFonts w:ascii="Verdana" w:hAnsi="Verdana"/>
        </w:rPr>
        <w:t xml:space="preserve"> permanent exclusio</w:t>
      </w:r>
      <w:r w:rsidRPr="75BF007E" w:rsidR="422C63E1">
        <w:rPr>
          <w:rFonts w:ascii="Verdana" w:hAnsi="Verdana"/>
        </w:rPr>
        <w:t xml:space="preserve">n at Burbage </w:t>
      </w:r>
      <w:r w:rsidRPr="75BF007E" w:rsidR="49534CB7">
        <w:rPr>
          <w:rFonts w:ascii="Verdana" w:hAnsi="Verdana"/>
        </w:rPr>
        <w:t>Junior School</w:t>
      </w:r>
      <w:r w:rsidRPr="75BF007E" w:rsidR="422C63E1">
        <w:rPr>
          <w:rFonts w:ascii="Verdana" w:hAnsi="Verdana"/>
        </w:rPr>
        <w:t xml:space="preserve"> in 202</w:t>
      </w:r>
      <w:r w:rsidRPr="75BF007E" w:rsidR="0F023085">
        <w:rPr>
          <w:rFonts w:ascii="Verdana" w:hAnsi="Verdana"/>
        </w:rPr>
        <w:t>2</w:t>
      </w:r>
      <w:r w:rsidRPr="75BF007E" w:rsidR="422C63E1">
        <w:rPr>
          <w:rFonts w:ascii="Verdana" w:hAnsi="Verdana"/>
        </w:rPr>
        <w:t>-2</w:t>
      </w:r>
      <w:r w:rsidRPr="75BF007E" w:rsidR="3A919FB2">
        <w:rPr>
          <w:rFonts w:ascii="Verdana" w:hAnsi="Verdana"/>
        </w:rPr>
        <w:t>3</w:t>
      </w:r>
      <w:r w:rsidRPr="75BF007E" w:rsidR="422C63E1">
        <w:rPr>
          <w:rFonts w:ascii="Verdana" w:hAnsi="Verdana"/>
        </w:rPr>
        <w:t>.</w:t>
      </w:r>
      <w:r w:rsidRPr="75BF007E" w:rsidR="05B07F7D">
        <w:rPr>
          <w:rFonts w:ascii="Verdana" w:hAnsi="Verdana"/>
        </w:rPr>
        <w:t xml:space="preserve"> </w:t>
      </w:r>
    </w:p>
    <w:p w:rsidRPr="00ED18BC" w:rsidR="00395E5A" w:rsidP="00CB2A98" w:rsidRDefault="00395E5A" w14:paraId="6CDA7E42" w14:textId="77777777">
      <w:pPr>
        <w:spacing w:after="0" w:line="240" w:lineRule="auto"/>
        <w:ind w:left="-284"/>
        <w:rPr>
          <w:rFonts w:ascii="Verdana" w:hAnsi="Verdana"/>
        </w:rPr>
      </w:pPr>
    </w:p>
    <w:p w:rsidRPr="00ED18BC" w:rsidR="00424800" w:rsidP="00CB2A98" w:rsidRDefault="00424800" w14:paraId="152A9FB1" w14:textId="77777777">
      <w:pPr>
        <w:spacing w:after="0" w:line="240" w:lineRule="auto"/>
        <w:ind w:left="-284"/>
        <w:rPr>
          <w:rFonts w:ascii="Verdana" w:hAnsi="Verdana"/>
        </w:rPr>
      </w:pPr>
      <w:r w:rsidRPr="5224DF52" w:rsidR="05B07F7D">
        <w:rPr>
          <w:rFonts w:ascii="Verdana" w:hAnsi="Verdana"/>
        </w:rPr>
        <w:t>The school records and acts upon all incidents which contravene its Equality Policy</w:t>
      </w:r>
      <w:r w:rsidRPr="5224DF52" w:rsidR="05B07F7D">
        <w:rPr>
          <w:rFonts w:ascii="Verdana" w:hAnsi="Verdana"/>
        </w:rPr>
        <w:t xml:space="preserve">.  </w:t>
      </w:r>
    </w:p>
    <w:p w:rsidRPr="00ED18BC" w:rsidR="00584F8C" w:rsidP="00CB2A98" w:rsidRDefault="00584F8C" w14:paraId="1F3D0A91" w14:textId="77777777">
      <w:pPr>
        <w:spacing w:after="0" w:line="240" w:lineRule="auto"/>
        <w:ind w:left="-284"/>
        <w:rPr>
          <w:rFonts w:ascii="Verdana" w:hAnsi="Verdana"/>
        </w:rPr>
      </w:pPr>
    </w:p>
    <w:p w:rsidRPr="00ED18BC" w:rsidR="00424800" w:rsidP="5224DF52" w:rsidRDefault="00424800" w14:paraId="03CB182C" w14:textId="77777777">
      <w:pPr>
        <w:pStyle w:val="Heading3"/>
        <w:numPr>
          <w:ilvl w:val="0"/>
          <w:numId w:val="1"/>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403" w:id="1731"/>
      <w:r w:rsidRPr="5224DF52" w:rsidR="05B07F7D">
        <w:rPr>
          <w:rFonts w:ascii="Verdana" w:hAnsi="Verdana"/>
          <w:sz w:val="24"/>
          <w:szCs w:val="24"/>
        </w:rPr>
        <w:t>Attainment</w:t>
      </w:r>
      <w:bookmarkEnd w:id="1731"/>
    </w:p>
    <w:p w:rsidRPr="00ED18BC" w:rsidR="00424800" w:rsidP="00CB2A98" w:rsidRDefault="00424800" w14:paraId="216B0C01" w14:textId="77777777">
      <w:pPr>
        <w:spacing w:after="0" w:line="240" w:lineRule="auto"/>
        <w:ind w:left="-284"/>
        <w:rPr>
          <w:rFonts w:ascii="Verdana" w:hAnsi="Verdana"/>
        </w:rPr>
      </w:pPr>
    </w:p>
    <w:p w:rsidRPr="00E1480F" w:rsidR="00424800" w:rsidP="5224DF52" w:rsidRDefault="00424800" w14:paraId="22B848CC" w14:textId="78B054EE">
      <w:pPr>
        <w:spacing w:after="0" w:line="240" w:lineRule="auto"/>
        <w:ind w:left="-284"/>
        <w:rPr>
          <w:rFonts w:ascii="Verdana" w:hAnsi="Verdana"/>
          <w:b w:val="1"/>
          <w:bCs w:val="1"/>
        </w:rPr>
      </w:pPr>
      <w:r w:rsidRPr="5224DF52" w:rsidR="05B07F7D">
        <w:rPr>
          <w:rFonts w:ascii="Verdana" w:hAnsi="Verdana"/>
        </w:rPr>
        <w:t xml:space="preserve">At Burbage </w:t>
      </w:r>
      <w:r w:rsidRPr="5224DF52" w:rsidR="49534CB7">
        <w:rPr>
          <w:rFonts w:ascii="Verdana" w:hAnsi="Verdana"/>
        </w:rPr>
        <w:t>Junior School</w:t>
      </w:r>
      <w:r w:rsidRPr="5224DF52" w:rsidR="05B07F7D">
        <w:rPr>
          <w:rFonts w:ascii="Verdana" w:hAnsi="Verdana"/>
        </w:rPr>
        <w:t xml:space="preserve"> </w:t>
      </w:r>
      <w:r w:rsidRPr="5224DF52" w:rsidR="05B07F7D">
        <w:rPr>
          <w:rFonts w:ascii="Verdana" w:hAnsi="Verdana"/>
        </w:rPr>
        <w:t>the vast majority of</w:t>
      </w:r>
      <w:r w:rsidRPr="5224DF52" w:rsidR="05B07F7D">
        <w:rPr>
          <w:rFonts w:ascii="Verdana" w:hAnsi="Verdana"/>
        </w:rPr>
        <w:t xml:space="preserve"> </w:t>
      </w:r>
      <w:r w:rsidRPr="5224DF52" w:rsidR="30B079AD">
        <w:rPr>
          <w:rFonts w:ascii="Verdana" w:hAnsi="Verdana"/>
        </w:rPr>
        <w:t>pupils</w:t>
      </w:r>
      <w:r w:rsidRPr="5224DF52" w:rsidR="05B07F7D">
        <w:rPr>
          <w:rFonts w:ascii="Verdana" w:hAnsi="Verdana"/>
        </w:rPr>
        <w:t xml:space="preserve"> perform </w:t>
      </w:r>
      <w:r w:rsidRPr="5224DF52" w:rsidR="30B079AD">
        <w:rPr>
          <w:rFonts w:ascii="Verdana" w:hAnsi="Verdana"/>
        </w:rPr>
        <w:t xml:space="preserve">in line with </w:t>
      </w:r>
      <w:r w:rsidRPr="5224DF52" w:rsidR="05B07F7D">
        <w:rPr>
          <w:rFonts w:ascii="Verdana" w:hAnsi="Verdana"/>
        </w:rPr>
        <w:t>national averages.  There were no significantly underachieving ethnic groups</w:t>
      </w:r>
      <w:r w:rsidRPr="5224DF52" w:rsidR="30B079AD">
        <w:rPr>
          <w:rFonts w:ascii="Verdana" w:hAnsi="Verdana"/>
        </w:rPr>
        <w:t>.</w:t>
      </w:r>
      <w:r w:rsidRPr="5224DF52" w:rsidR="7C18C452">
        <w:rPr>
          <w:rFonts w:ascii="Verdana" w:hAnsi="Verdana"/>
        </w:rPr>
        <w:t xml:space="preserve"> </w:t>
      </w:r>
    </w:p>
    <w:p w:rsidRPr="00ED18BC" w:rsidR="00FF0E5C" w:rsidP="00CB2A98" w:rsidRDefault="00FF0E5C" w14:paraId="12CD8A10" w14:textId="77777777">
      <w:pPr>
        <w:spacing w:after="0" w:line="240" w:lineRule="auto"/>
        <w:ind w:left="-284"/>
        <w:rPr>
          <w:rFonts w:ascii="Verdana" w:hAnsi="Verdana"/>
        </w:rPr>
      </w:pPr>
    </w:p>
    <w:p w:rsidRPr="00ED18BC" w:rsidR="00FF0E5C" w:rsidP="00CB2A98" w:rsidRDefault="00FF0E5C" w14:paraId="72363404" w14:textId="77777777">
      <w:pPr>
        <w:spacing w:after="0" w:line="240" w:lineRule="auto"/>
        <w:ind w:left="-284"/>
        <w:rPr>
          <w:rFonts w:ascii="Verdana" w:hAnsi="Verdana"/>
        </w:rPr>
      </w:pPr>
      <w:r w:rsidRPr="5224DF52" w:rsidR="6D0595E8">
        <w:rPr>
          <w:rFonts w:ascii="Verdana" w:hAnsi="Verdana"/>
        </w:rPr>
        <w:t xml:space="preserve">We have high academic expectations of all students and deliver a curriculum that is broad, </w:t>
      </w:r>
      <w:r w:rsidRPr="5224DF52" w:rsidR="6D0595E8">
        <w:rPr>
          <w:rFonts w:ascii="Verdana" w:hAnsi="Verdana"/>
        </w:rPr>
        <w:t>balanced</w:t>
      </w:r>
      <w:r w:rsidRPr="5224DF52" w:rsidR="6D0595E8">
        <w:rPr>
          <w:rFonts w:ascii="Verdana" w:hAnsi="Verdana"/>
        </w:rPr>
        <w:t xml:space="preserve"> and rich</w:t>
      </w:r>
      <w:r w:rsidRPr="5224DF52" w:rsidR="30B079AD">
        <w:rPr>
          <w:rFonts w:ascii="Verdana" w:hAnsi="Verdana"/>
        </w:rPr>
        <w:t>.</w:t>
      </w:r>
    </w:p>
    <w:p w:rsidRPr="00ED18BC" w:rsidR="00424800" w:rsidP="00CB2A98" w:rsidRDefault="00424800" w14:paraId="2476841A" w14:textId="77777777">
      <w:pPr>
        <w:spacing w:after="0" w:line="240" w:lineRule="auto"/>
        <w:ind w:left="-284"/>
        <w:rPr>
          <w:rFonts w:ascii="Verdana" w:hAnsi="Verdana"/>
        </w:rPr>
      </w:pPr>
    </w:p>
    <w:p w:rsidRPr="00ED18BC" w:rsidR="00424800" w:rsidP="5224DF52" w:rsidRDefault="00067169" w14:paraId="71B69CA7" w14:textId="77777777">
      <w:pPr>
        <w:pStyle w:val="Heading3"/>
        <w:numPr>
          <w:ilvl w:val="0"/>
          <w:numId w:val="1"/>
        </w:numPr>
        <w:pBdr>
          <w:bottom w:val="single" w:color="808080" w:sz="18" w:space="1"/>
        </w:pBdr>
        <w:tabs>
          <w:tab w:val="left" w:pos="284"/>
        </w:tabs>
        <w:spacing w:before="0" w:after="0" w:line="240" w:lineRule="auto"/>
        <w:ind w:left="284" w:hanging="568"/>
        <w:rPr>
          <w:rFonts w:ascii="Verdana" w:hAnsi="Verdana" w:cs="Arial"/>
          <w:b w:val="0"/>
          <w:bCs w:val="0"/>
          <w:sz w:val="24"/>
          <w:szCs w:val="24"/>
        </w:rPr>
      </w:pPr>
      <w:bookmarkStart w:name="_Toc125722404" w:id="1774"/>
      <w:r w:rsidRPr="5224DF52" w:rsidR="06B74B53">
        <w:rPr>
          <w:rFonts w:ascii="Verdana" w:hAnsi="Verdana"/>
          <w:sz w:val="24"/>
          <w:szCs w:val="24"/>
        </w:rPr>
        <w:t xml:space="preserve">Equality </w:t>
      </w:r>
      <w:r w:rsidRPr="5224DF52" w:rsidR="06B74B53">
        <w:rPr>
          <w:rFonts w:ascii="Verdana" w:hAnsi="Verdana"/>
          <w:sz w:val="24"/>
          <w:szCs w:val="24"/>
        </w:rPr>
        <w:t>o</w:t>
      </w:r>
      <w:r w:rsidRPr="5224DF52" w:rsidR="05B07F7D">
        <w:rPr>
          <w:rFonts w:ascii="Verdana" w:hAnsi="Verdana"/>
          <w:sz w:val="24"/>
          <w:szCs w:val="24"/>
        </w:rPr>
        <w:t>bjectives</w:t>
      </w:r>
      <w:r w:rsidRPr="5224DF52" w:rsidR="05B07F7D">
        <w:rPr>
          <w:rFonts w:ascii="Verdana" w:hAnsi="Verdana"/>
          <w:sz w:val="24"/>
          <w:szCs w:val="24"/>
        </w:rPr>
        <w:t xml:space="preserve"> in 2022-23 – </w:t>
      </w:r>
      <w:r w:rsidRPr="5224DF52" w:rsidR="0D05346E">
        <w:rPr>
          <w:rFonts w:ascii="Verdana" w:hAnsi="Verdana"/>
          <w:sz w:val="24"/>
          <w:szCs w:val="24"/>
        </w:rPr>
        <w:t>Pupils</w:t>
      </w:r>
      <w:r w:rsidRPr="5224DF52" w:rsidR="05B07F7D">
        <w:rPr>
          <w:rFonts w:ascii="Verdana" w:hAnsi="Verdana"/>
          <w:sz w:val="24"/>
          <w:szCs w:val="24"/>
        </w:rPr>
        <w:t xml:space="preserve"> </w:t>
      </w:r>
      <w:r w:rsidRPr="5224DF52" w:rsidR="05B07F7D">
        <w:rPr>
          <w:rFonts w:ascii="Verdana" w:hAnsi="Verdana"/>
          <w:i w:val="1"/>
          <w:iCs w:val="1"/>
          <w:sz w:val="24"/>
          <w:szCs w:val="24"/>
        </w:rPr>
        <w:t>(from our Equality</w:t>
      </w:r>
      <w:r w:rsidRPr="5224DF52" w:rsidR="70253079">
        <w:rPr>
          <w:rFonts w:ascii="Verdana" w:hAnsi="Verdana"/>
          <w:i w:val="1"/>
          <w:iCs w:val="1"/>
          <w:sz w:val="24"/>
          <w:szCs w:val="24"/>
        </w:rPr>
        <w:t xml:space="preserve"> &amp; Diversity Policy</w:t>
      </w:r>
      <w:r w:rsidRPr="5224DF52" w:rsidR="3763E5E1">
        <w:rPr>
          <w:rFonts w:ascii="Verdana" w:hAnsi="Verdana"/>
          <w:i w:val="1"/>
          <w:iCs w:val="1"/>
          <w:sz w:val="24"/>
          <w:szCs w:val="24"/>
        </w:rPr>
        <w:t>)</w:t>
      </w:r>
      <w:bookmarkEnd w:id="1774"/>
    </w:p>
    <w:p w:rsidRPr="00ED18BC" w:rsidR="00424800" w:rsidP="5224DF52" w:rsidRDefault="00424800" w14:paraId="05A4B040" w14:textId="77777777">
      <w:pPr>
        <w:spacing w:after="0" w:line="240" w:lineRule="auto"/>
        <w:ind w:left="-284"/>
        <w:rPr>
          <w:rFonts w:ascii="Verdana" w:hAnsi="Verdana"/>
          <w:b w:val="1"/>
          <w:bCs w:val="1"/>
        </w:rPr>
      </w:pPr>
    </w:p>
    <w:p w:rsidRPr="00B15AA4" w:rsidR="00B15AA4" w:rsidRDefault="005B740B" w14:paraId="1A0A4B36" w14:textId="77777777">
      <w:pPr>
        <w:numPr>
          <w:ilvl w:val="0"/>
          <w:numId w:val="12"/>
        </w:numPr>
        <w:spacing w:after="0" w:line="240" w:lineRule="auto"/>
        <w:rPr>
          <w:rFonts w:ascii="Verdana" w:hAnsi="Verdana"/>
        </w:rPr>
      </w:pPr>
      <w:r w:rsidRPr="5224DF52" w:rsidR="5602F2EB">
        <w:rPr>
          <w:rFonts w:ascii="Verdana" w:hAnsi="Verdana"/>
        </w:rPr>
        <w:t xml:space="preserve">to </w:t>
      </w:r>
      <w:r w:rsidRPr="5224DF52" w:rsidR="5602F2EB">
        <w:rPr>
          <w:rFonts w:ascii="Verdana" w:hAnsi="Verdana"/>
        </w:rPr>
        <w:t>monitor</w:t>
      </w:r>
      <w:r w:rsidRPr="5224DF52" w:rsidR="5602F2EB">
        <w:rPr>
          <w:rFonts w:ascii="Verdana" w:hAnsi="Verdana"/>
        </w:rPr>
        <w:t xml:space="preserve"> and analyse pupil achievement by gender and disability and act upon any trends or patterns in this data that require </w:t>
      </w:r>
      <w:r w:rsidRPr="5224DF52" w:rsidR="5602F2EB">
        <w:rPr>
          <w:rFonts w:ascii="Verdana" w:hAnsi="Verdana"/>
        </w:rPr>
        <w:t>a</w:t>
      </w:r>
      <w:r w:rsidRPr="5224DF52" w:rsidR="2DFE95E5">
        <w:rPr>
          <w:rFonts w:ascii="Verdana" w:hAnsi="Verdana"/>
        </w:rPr>
        <w:t>dditional</w:t>
      </w:r>
      <w:r w:rsidRPr="5224DF52" w:rsidR="2DFE95E5">
        <w:rPr>
          <w:rFonts w:ascii="Verdana" w:hAnsi="Verdana"/>
        </w:rPr>
        <w:t xml:space="preserve"> support for pupils; </w:t>
      </w:r>
    </w:p>
    <w:p w:rsidR="00B15AA4" w:rsidP="00B15AA4" w:rsidRDefault="005B740B" w14:paraId="17F426CB" w14:textId="77777777">
      <w:pPr>
        <w:numPr>
          <w:ilvl w:val="0"/>
          <w:numId w:val="12"/>
        </w:numPr>
        <w:spacing w:after="0" w:line="240" w:lineRule="auto"/>
        <w:rPr>
          <w:rFonts w:ascii="Verdana" w:hAnsi="Verdana"/>
        </w:rPr>
      </w:pPr>
      <w:r w:rsidRPr="5224DF52" w:rsidR="5602F2EB">
        <w:rPr>
          <w:rFonts w:ascii="Verdana" w:hAnsi="Verdana"/>
        </w:rPr>
        <w:t>raise levels of attainment in core subj</w:t>
      </w:r>
      <w:r w:rsidRPr="5224DF52" w:rsidR="2DFE95E5">
        <w:rPr>
          <w:rFonts w:ascii="Verdana" w:hAnsi="Verdana"/>
        </w:rPr>
        <w:t xml:space="preserve">ects for vulnerable learners; </w:t>
      </w:r>
    </w:p>
    <w:p w:rsidRPr="00B15AA4" w:rsidR="00B15AA4" w:rsidP="00B15AA4" w:rsidRDefault="005B740B" w14:paraId="0C80FADD" w14:textId="77777777">
      <w:pPr>
        <w:numPr>
          <w:ilvl w:val="0"/>
          <w:numId w:val="12"/>
        </w:numPr>
        <w:spacing w:after="0" w:line="240" w:lineRule="auto"/>
        <w:rPr>
          <w:rFonts w:ascii="Verdana" w:hAnsi="Verdana"/>
        </w:rPr>
      </w:pPr>
      <w:r w:rsidRPr="5224DF52" w:rsidR="5602F2EB">
        <w:rPr>
          <w:rFonts w:ascii="Verdana" w:hAnsi="Verdana"/>
        </w:rPr>
        <w:t xml:space="preserve">to </w:t>
      </w:r>
      <w:r w:rsidRPr="5224DF52" w:rsidR="5602F2EB">
        <w:rPr>
          <w:rFonts w:ascii="Verdana" w:hAnsi="Verdana"/>
        </w:rPr>
        <w:t>monitor</w:t>
      </w:r>
      <w:r w:rsidRPr="5224DF52" w:rsidR="5602F2EB">
        <w:rPr>
          <w:rFonts w:ascii="Verdana" w:hAnsi="Verdana"/>
        </w:rPr>
        <w:t xml:space="preserve"> and support attendance of all groups of children in school;   </w:t>
      </w:r>
    </w:p>
    <w:p w:rsidRPr="00B15AA4" w:rsidR="00B15AA4" w:rsidP="00B15AA4" w:rsidRDefault="005B740B" w14:paraId="4B249DD7" w14:textId="77777777">
      <w:pPr>
        <w:numPr>
          <w:ilvl w:val="0"/>
          <w:numId w:val="12"/>
        </w:numPr>
        <w:spacing w:after="0" w:line="240" w:lineRule="auto"/>
        <w:rPr>
          <w:rFonts w:ascii="Verdana" w:hAnsi="Verdana"/>
        </w:rPr>
      </w:pPr>
      <w:r w:rsidRPr="5224DF52" w:rsidR="5602F2EB">
        <w:rPr>
          <w:rFonts w:ascii="Verdana" w:hAnsi="Verdana"/>
        </w:rPr>
        <w:t>to improve persistent abse</w:t>
      </w:r>
      <w:r w:rsidRPr="5224DF52" w:rsidR="2DFE95E5">
        <w:rPr>
          <w:rFonts w:ascii="Verdana" w:hAnsi="Verdana"/>
        </w:rPr>
        <w:t xml:space="preserve">nteeism for pupils with SEND; </w:t>
      </w:r>
    </w:p>
    <w:p w:rsidRPr="00B15AA4" w:rsidR="00B15AA4" w:rsidP="00B15AA4" w:rsidRDefault="005B740B" w14:paraId="56C82BBA" w14:textId="63CF8E33">
      <w:pPr>
        <w:numPr>
          <w:ilvl w:val="0"/>
          <w:numId w:val="12"/>
        </w:numPr>
        <w:spacing w:after="0" w:line="240" w:lineRule="auto"/>
        <w:rPr>
          <w:rFonts w:ascii="Verdana" w:hAnsi="Verdana"/>
        </w:rPr>
      </w:pPr>
      <w:r w:rsidRPr="75BF007E" w:rsidR="5602F2EB">
        <w:rPr>
          <w:rFonts w:ascii="Verdana" w:hAnsi="Verdana"/>
        </w:rPr>
        <w:t>to narrow the attainment gap between pupil premium and non-pupil premium</w:t>
      </w:r>
      <w:r w:rsidRPr="75BF007E" w:rsidR="2DFE95E5">
        <w:rPr>
          <w:rFonts w:ascii="Verdana" w:hAnsi="Verdana"/>
        </w:rPr>
        <w:t xml:space="preserve">; </w:t>
      </w:r>
    </w:p>
    <w:p w:rsidRPr="00B15AA4" w:rsidR="00B15AA4" w:rsidP="00B15AA4" w:rsidRDefault="005B740B" w14:paraId="58426A9E" w14:textId="77777777">
      <w:pPr>
        <w:numPr>
          <w:ilvl w:val="0"/>
          <w:numId w:val="12"/>
        </w:numPr>
        <w:spacing w:after="0" w:line="240" w:lineRule="auto"/>
        <w:rPr>
          <w:rFonts w:ascii="Verdana" w:hAnsi="Verdana"/>
        </w:rPr>
      </w:pPr>
      <w:r w:rsidRPr="5224DF52" w:rsidR="5602F2EB">
        <w:rPr>
          <w:rFonts w:ascii="Verdana" w:hAnsi="Verdana"/>
        </w:rPr>
        <w:t>to develop the school’s provision for children with Social, Emotional and Men</w:t>
      </w:r>
      <w:r w:rsidRPr="5224DF52" w:rsidR="2DFE95E5">
        <w:rPr>
          <w:rFonts w:ascii="Verdana" w:hAnsi="Verdana"/>
        </w:rPr>
        <w:t xml:space="preserve">tal Health Needs; </w:t>
      </w:r>
    </w:p>
    <w:p w:rsidRPr="00B15AA4" w:rsidR="00B15AA4" w:rsidP="00B15AA4" w:rsidRDefault="005B740B" w14:paraId="07010665" w14:textId="77777777">
      <w:pPr>
        <w:numPr>
          <w:ilvl w:val="0"/>
          <w:numId w:val="12"/>
        </w:numPr>
        <w:spacing w:after="0" w:line="240" w:lineRule="auto"/>
        <w:rPr>
          <w:rFonts w:ascii="Verdana" w:hAnsi="Verdana"/>
        </w:rPr>
      </w:pPr>
      <w:r w:rsidRPr="5224DF52" w:rsidR="5602F2EB">
        <w:rPr>
          <w:rFonts w:ascii="Verdana" w:hAnsi="Verdana"/>
        </w:rPr>
        <w:t>to develop the curriculum across Burbage Infants and Burbage Junior Schools, to include a progressive approach to prepare our children for life in a multi-cultural society</w:t>
      </w:r>
      <w:r w:rsidRPr="5224DF52" w:rsidR="5602F2EB">
        <w:rPr>
          <w:rFonts w:ascii="Verdana" w:hAnsi="Verdana"/>
        </w:rPr>
        <w:t xml:space="preserve">.  </w:t>
      </w:r>
    </w:p>
    <w:p w:rsidRPr="00ED18BC" w:rsidR="00CB2A98" w:rsidP="75BF007E" w:rsidRDefault="00CB2A98" w14:paraId="4CDAB578" w14:textId="5E00637A">
      <w:pPr>
        <w:pStyle w:val="Normal"/>
        <w:spacing w:after="0" w:line="240" w:lineRule="auto"/>
        <w:ind w:left="0"/>
        <w:rPr>
          <w:rFonts w:ascii="Verdana" w:hAnsi="Verdana"/>
          <w:color w:val="000000" w:themeColor="text1"/>
        </w:rPr>
      </w:pPr>
    </w:p>
    <w:p w:rsidRPr="0070666D" w:rsidR="00304668" w:rsidP="5224DF52" w:rsidRDefault="00304668" w14:paraId="6589B800" w14:textId="72938B52">
      <w:pPr>
        <w:pStyle w:val="Heading1"/>
        <w:rPr>
          <w:rFonts w:ascii="Verdana" w:hAnsi="Verdana"/>
          <w:noProof/>
        </w:rPr>
      </w:pPr>
      <w:r w:rsidRPr="5224DF52">
        <w:rPr>
          <w:rFonts w:ascii="Verdana" w:hAnsi="Verdana"/>
          <w:noProof/>
        </w:rPr>
        <w:br w:type="page"/>
      </w:r>
      <w:bookmarkStart w:name="_Toc125722405" w:id="1889"/>
      <w:r w:rsidRPr="5224DF52" w:rsidR="2BE84429">
        <w:rPr>
          <w:rFonts w:ascii="Verdana" w:hAnsi="Verdana"/>
          <w:noProof/>
        </w:rPr>
        <w:t>Equality Information – Staff</w:t>
      </w:r>
    </w:p>
    <w:bookmarkEnd w:id="1889"/>
    <w:p w:rsidRPr="00ED18BC" w:rsidR="00CB2A98" w:rsidP="5224DF52" w:rsidRDefault="00CB2A98" w14:paraId="0751BC66" w14:textId="14BF0408">
      <w:pPr>
        <w:pStyle w:val="Normal"/>
        <w:spacing w:after="0"/>
        <w:ind w:left="-284"/>
        <w:rPr>
          <w:rFonts w:ascii="Verdana" w:hAnsi="Verdana"/>
          <w:noProof/>
          <w:color w:val="000000" w:themeColor="text1" w:themeTint="FF" w:themeShade="FF"/>
        </w:rPr>
      </w:pPr>
    </w:p>
    <w:p w:rsidRPr="00ED18BC" w:rsidR="00CB2A98" w:rsidP="5224DF52" w:rsidRDefault="00CB2A98" w14:paraId="65B54B87" w14:textId="77777777">
      <w:pPr>
        <w:pStyle w:val="Heading3"/>
        <w:numPr>
          <w:ilvl w:val="0"/>
          <w:numId w:val="4"/>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406" w:id="1907"/>
      <w:r w:rsidRPr="5224DF52" w:rsidR="1F80EA4B">
        <w:rPr>
          <w:rFonts w:ascii="Verdana" w:hAnsi="Verdana"/>
          <w:sz w:val="24"/>
          <w:szCs w:val="24"/>
        </w:rPr>
        <w:t>Ethnicity</w:t>
      </w:r>
      <w:bookmarkEnd w:id="1907"/>
    </w:p>
    <w:p w:rsidRPr="00ED18BC" w:rsidR="00CB2A98" w:rsidP="00CB2A98" w:rsidRDefault="00CB2A98" w14:paraId="771F55E7" w14:textId="77777777">
      <w:pPr>
        <w:spacing w:after="0" w:line="240" w:lineRule="auto"/>
        <w:ind w:left="-284"/>
        <w:rPr>
          <w:rFonts w:ascii="Verdana" w:hAnsi="Verdana"/>
          <w:highlight w:val="yellow"/>
        </w:rPr>
      </w:pPr>
    </w:p>
    <w:p w:rsidRPr="00ED18BC" w:rsidR="00CB2A98" w:rsidP="00CB2A98" w:rsidRDefault="00410E6E" w14:paraId="082F7349" w14:textId="77777777">
      <w:pPr>
        <w:spacing w:after="0" w:line="240" w:lineRule="auto"/>
        <w:ind w:left="-284"/>
        <w:rPr>
          <w:rFonts w:ascii="Verdana" w:hAnsi="Verdana"/>
        </w:rPr>
      </w:pPr>
      <w:r w:rsidRPr="5224DF52" w:rsidR="159781CF">
        <w:rPr>
          <w:rFonts w:ascii="Verdana" w:hAnsi="Verdana"/>
        </w:rPr>
        <w:t xml:space="preserve">The distribution of </w:t>
      </w:r>
      <w:r w:rsidRPr="5224DF52" w:rsidR="159781CF">
        <w:rPr>
          <w:rFonts w:ascii="Verdana" w:hAnsi="Verdana"/>
        </w:rPr>
        <w:t>ethnicities at Burbage Infants is broadly the same for all groups of staff irrespective of pay</w:t>
      </w:r>
      <w:r w:rsidRPr="5224DF52" w:rsidR="159781CF">
        <w:rPr>
          <w:rFonts w:ascii="Verdana" w:hAnsi="Verdana"/>
        </w:rPr>
        <w:t xml:space="preserve">.  </w:t>
      </w:r>
      <w:r w:rsidRPr="5224DF52" w:rsidR="159781CF">
        <w:rPr>
          <w:rFonts w:ascii="Verdana" w:hAnsi="Verdana"/>
        </w:rPr>
        <w:t>There is a diverse range of ethnicities which is consistent for support staff, teaching staff and teaching assistants.</w:t>
      </w:r>
    </w:p>
    <w:p w:rsidRPr="00ED18BC" w:rsidR="00410E6E" w:rsidP="00CB2A98" w:rsidRDefault="00410E6E" w14:paraId="1F666E72" w14:textId="77777777">
      <w:pPr>
        <w:spacing w:after="0" w:line="240" w:lineRule="auto"/>
        <w:ind w:left="-284"/>
        <w:rPr>
          <w:rFonts w:ascii="Verdana" w:hAnsi="Verdana"/>
        </w:rPr>
      </w:pPr>
    </w:p>
    <w:p w:rsidRPr="00ED18BC" w:rsidR="00410E6E" w:rsidP="5224DF52" w:rsidRDefault="00410E6E" w14:paraId="37A7C45C" w14:textId="77777777">
      <w:pPr>
        <w:pStyle w:val="Heading3"/>
        <w:numPr>
          <w:ilvl w:val="0"/>
          <w:numId w:val="4"/>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407" w:id="1925"/>
      <w:r w:rsidRPr="5224DF52" w:rsidR="159781CF">
        <w:rPr>
          <w:rFonts w:ascii="Verdana" w:hAnsi="Verdana"/>
          <w:sz w:val="24"/>
          <w:szCs w:val="24"/>
        </w:rPr>
        <w:t>Sex</w:t>
      </w:r>
      <w:bookmarkEnd w:id="1925"/>
    </w:p>
    <w:p w:rsidRPr="00ED18BC" w:rsidR="00410E6E" w:rsidP="00410E6E" w:rsidRDefault="00410E6E" w14:paraId="3A24D90F" w14:textId="77777777">
      <w:pPr>
        <w:spacing w:after="0" w:line="240" w:lineRule="auto"/>
        <w:ind w:left="-284"/>
        <w:rPr>
          <w:rFonts w:ascii="Verdana" w:hAnsi="Verdana"/>
          <w:highlight w:val="yellow"/>
        </w:rPr>
      </w:pPr>
    </w:p>
    <w:p w:rsidRPr="00ED18BC" w:rsidR="00410E6E" w:rsidP="5224DF52" w:rsidRDefault="00410E6E" w14:paraId="32A7F3E9" w14:textId="08D684A9">
      <w:pPr>
        <w:spacing w:after="0" w:line="240" w:lineRule="auto"/>
        <w:ind w:left="-284"/>
        <w:rPr>
          <w:rFonts w:ascii="Verdana" w:hAnsi="Verdana"/>
          <w:highlight w:val="yellow"/>
        </w:rPr>
      </w:pPr>
      <w:r w:rsidRPr="75BF007E" w:rsidR="159781CF">
        <w:rPr>
          <w:rFonts w:ascii="Verdana" w:hAnsi="Verdana"/>
        </w:rPr>
        <w:t xml:space="preserve">At Burbage </w:t>
      </w:r>
      <w:r w:rsidRPr="75BF007E" w:rsidR="0820A6C6">
        <w:rPr>
          <w:rFonts w:ascii="Verdana" w:hAnsi="Verdana"/>
        </w:rPr>
        <w:t>Junior School</w:t>
      </w:r>
      <w:r w:rsidRPr="75BF007E" w:rsidR="159781CF">
        <w:rPr>
          <w:rFonts w:ascii="Verdana" w:hAnsi="Verdana"/>
        </w:rPr>
        <w:t xml:space="preserve"> there is a male to female ratio </w:t>
      </w:r>
      <w:r w:rsidRPr="75BF007E" w:rsidR="159781CF">
        <w:rPr>
          <w:rFonts w:ascii="Verdana" w:hAnsi="Verdana"/>
        </w:rPr>
        <w:t xml:space="preserve">of </w:t>
      </w:r>
      <w:r w:rsidRPr="75BF007E" w:rsidR="4888FA95">
        <w:rPr>
          <w:rFonts w:ascii="Verdana" w:hAnsi="Verdana"/>
        </w:rPr>
        <w:t>7</w:t>
      </w:r>
      <w:r w:rsidRPr="75BF007E" w:rsidR="159781CF">
        <w:rPr>
          <w:rFonts w:ascii="Verdana" w:hAnsi="Verdana"/>
        </w:rPr>
        <w:t xml:space="preserve"> </w:t>
      </w:r>
      <w:r w:rsidRPr="75BF007E" w:rsidR="159781CF">
        <w:rPr>
          <w:rFonts w:ascii="Verdana" w:hAnsi="Verdana"/>
        </w:rPr>
        <w:t xml:space="preserve">to </w:t>
      </w:r>
      <w:r w:rsidRPr="75BF007E" w:rsidR="56ED2857">
        <w:rPr>
          <w:rFonts w:ascii="Verdana" w:hAnsi="Verdana"/>
        </w:rPr>
        <w:t>45</w:t>
      </w:r>
      <w:r w:rsidRPr="75BF007E" w:rsidR="159781CF">
        <w:rPr>
          <w:rFonts w:ascii="Verdana" w:hAnsi="Verdana"/>
        </w:rPr>
        <w:t xml:space="preserve"> </w:t>
      </w:r>
      <w:r w:rsidRPr="75BF007E" w:rsidR="159781CF">
        <w:rPr>
          <w:rFonts w:ascii="Verdana" w:hAnsi="Verdana"/>
        </w:rPr>
        <w:t>(</w:t>
      </w:r>
      <w:r w:rsidRPr="75BF007E" w:rsidR="71640EC8">
        <w:rPr>
          <w:rFonts w:ascii="Verdana" w:hAnsi="Verdana"/>
        </w:rPr>
        <w:t>7</w:t>
      </w:r>
      <w:r w:rsidRPr="75BF007E" w:rsidR="159781CF">
        <w:rPr>
          <w:rFonts w:ascii="Verdana" w:hAnsi="Verdana"/>
        </w:rPr>
        <w:t xml:space="preserve"> males and </w:t>
      </w:r>
      <w:r w:rsidRPr="75BF007E" w:rsidR="781BD905">
        <w:rPr>
          <w:rFonts w:ascii="Verdana" w:hAnsi="Verdana"/>
        </w:rPr>
        <w:t>45</w:t>
      </w:r>
      <w:r w:rsidRPr="75BF007E" w:rsidR="159781CF">
        <w:rPr>
          <w:rFonts w:ascii="Verdana" w:hAnsi="Verdana"/>
        </w:rPr>
        <w:t xml:space="preserve"> </w:t>
      </w:r>
      <w:r w:rsidRPr="75BF007E" w:rsidR="159781CF">
        <w:rPr>
          <w:rFonts w:ascii="Verdana" w:hAnsi="Verdana"/>
        </w:rPr>
        <w:t>females)</w:t>
      </w:r>
      <w:r w:rsidRPr="75BF007E" w:rsidR="159781CF">
        <w:rPr>
          <w:rFonts w:ascii="Verdana" w:hAnsi="Verdana"/>
        </w:rPr>
        <w:t>.</w:t>
      </w:r>
      <w:r w:rsidRPr="75BF007E" w:rsidR="159781CF">
        <w:rPr>
          <w:rFonts w:ascii="Verdana" w:hAnsi="Verdana"/>
        </w:rPr>
        <w:t xml:space="preserve">  Staff are paid in relation to job specification, number of day’s employment and level of responsibility regardless of gender and ethnicity. </w:t>
      </w:r>
    </w:p>
    <w:p w:rsidRPr="00ED18BC" w:rsidR="000A5209" w:rsidP="00410E6E" w:rsidRDefault="000A5209" w14:paraId="7044F4DA" w14:textId="77777777">
      <w:pPr>
        <w:spacing w:after="0" w:line="240" w:lineRule="auto"/>
        <w:ind w:left="-284"/>
        <w:rPr>
          <w:rFonts w:ascii="Verdana" w:hAnsi="Verdana"/>
        </w:rPr>
      </w:pPr>
    </w:p>
    <w:p w:rsidRPr="00ED18BC" w:rsidR="000A5209" w:rsidP="5224DF52" w:rsidRDefault="000A5209" w14:paraId="20724CC7" w14:textId="77777777">
      <w:pPr>
        <w:pStyle w:val="Heading3"/>
        <w:numPr>
          <w:ilvl w:val="0"/>
          <w:numId w:val="4"/>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408" w:id="1981"/>
      <w:r w:rsidRPr="5224DF52" w:rsidR="22168429">
        <w:rPr>
          <w:rFonts w:ascii="Verdana" w:hAnsi="Verdana"/>
          <w:sz w:val="24"/>
          <w:szCs w:val="24"/>
        </w:rPr>
        <w:t>Disability</w:t>
      </w:r>
      <w:bookmarkEnd w:id="1981"/>
    </w:p>
    <w:p w:rsidRPr="00ED18BC" w:rsidR="000A5209" w:rsidP="000A5209" w:rsidRDefault="000A5209" w14:paraId="5BF83240" w14:textId="77777777">
      <w:pPr>
        <w:spacing w:after="0" w:line="240" w:lineRule="auto"/>
        <w:ind w:left="-284"/>
        <w:rPr>
          <w:rFonts w:ascii="Verdana" w:hAnsi="Verdana"/>
          <w:highlight w:val="yellow"/>
        </w:rPr>
      </w:pPr>
    </w:p>
    <w:p w:rsidRPr="00ED18BC" w:rsidR="000A5209" w:rsidP="000A5209" w:rsidRDefault="000A5209" w14:paraId="5BACB7C9" w14:textId="40D62504">
      <w:pPr>
        <w:spacing w:after="0" w:line="240" w:lineRule="auto"/>
        <w:ind w:left="-284"/>
        <w:rPr>
          <w:rFonts w:ascii="Verdana" w:hAnsi="Verdana"/>
        </w:rPr>
      </w:pPr>
      <w:r w:rsidRPr="75BF007E" w:rsidR="22168429">
        <w:rPr>
          <w:rFonts w:ascii="Verdana" w:hAnsi="Verdana"/>
        </w:rPr>
        <w:t>In 202</w:t>
      </w:r>
      <w:r w:rsidRPr="75BF007E" w:rsidR="28CE1DD5">
        <w:rPr>
          <w:rFonts w:ascii="Verdana" w:hAnsi="Verdana"/>
        </w:rPr>
        <w:t>2</w:t>
      </w:r>
      <w:r w:rsidRPr="75BF007E" w:rsidR="7EF57EAB">
        <w:rPr>
          <w:rFonts w:ascii="Verdana" w:hAnsi="Verdana"/>
        </w:rPr>
        <w:t>-2</w:t>
      </w:r>
      <w:r w:rsidRPr="75BF007E" w:rsidR="7603B4C4">
        <w:rPr>
          <w:rFonts w:ascii="Verdana" w:hAnsi="Verdana"/>
        </w:rPr>
        <w:t>3</w:t>
      </w:r>
      <w:r w:rsidRPr="75BF007E" w:rsidR="22168429">
        <w:rPr>
          <w:rFonts w:ascii="Verdana" w:hAnsi="Verdana"/>
        </w:rPr>
        <w:t xml:space="preserve"> there </w:t>
      </w:r>
      <w:r w:rsidRPr="75BF007E" w:rsidR="7EF57EAB">
        <w:rPr>
          <w:rFonts w:ascii="Verdana" w:hAnsi="Verdana"/>
        </w:rPr>
        <w:t xml:space="preserve">were </w:t>
      </w:r>
      <w:r w:rsidRPr="75BF007E" w:rsidR="22168429">
        <w:rPr>
          <w:rFonts w:ascii="Verdana" w:hAnsi="Verdana"/>
        </w:rPr>
        <w:t xml:space="preserve">no members of staff who </w:t>
      </w:r>
      <w:r w:rsidRPr="75BF007E" w:rsidR="22168429">
        <w:rPr>
          <w:rFonts w:ascii="Verdana" w:hAnsi="Verdana"/>
        </w:rPr>
        <w:t xml:space="preserve">had </w:t>
      </w:r>
      <w:r w:rsidRPr="75BF007E" w:rsidR="22168429">
        <w:rPr>
          <w:rFonts w:ascii="Verdana" w:hAnsi="Verdana"/>
        </w:rPr>
        <w:t>a disability</w:t>
      </w:r>
      <w:r w:rsidRPr="75BF007E" w:rsidR="22168429">
        <w:rPr>
          <w:rFonts w:ascii="Verdana" w:hAnsi="Verdana"/>
        </w:rPr>
        <w:t>.</w:t>
      </w:r>
    </w:p>
    <w:p w:rsidRPr="00493D4F" w:rsidR="00493D4F" w:rsidP="000A5209" w:rsidRDefault="00493D4F" w14:paraId="0C138180" w14:textId="77777777">
      <w:pPr>
        <w:spacing w:after="0" w:line="240" w:lineRule="auto"/>
        <w:ind w:left="-284"/>
        <w:rPr>
          <w:rFonts w:ascii="Arial Black" w:hAnsi="Arial Black"/>
        </w:rPr>
      </w:pPr>
    </w:p>
    <w:p w:rsidRPr="00ED18BC" w:rsidR="000A5209" w:rsidP="5224DF52" w:rsidRDefault="000A5209" w14:paraId="635BB90E" w14:textId="77777777">
      <w:pPr>
        <w:pStyle w:val="Heading3"/>
        <w:numPr>
          <w:ilvl w:val="0"/>
          <w:numId w:val="4"/>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409" w:id="2012"/>
      <w:r w:rsidRPr="5224DF52" w:rsidR="22168429">
        <w:rPr>
          <w:rFonts w:ascii="Verdana" w:hAnsi="Verdana"/>
          <w:sz w:val="24"/>
          <w:szCs w:val="24"/>
        </w:rPr>
        <w:t>Sexual</w:t>
      </w:r>
      <w:r w:rsidRPr="5224DF52" w:rsidR="2C9E97D0">
        <w:rPr>
          <w:rFonts w:ascii="Verdana" w:hAnsi="Verdana"/>
          <w:sz w:val="24"/>
          <w:szCs w:val="24"/>
        </w:rPr>
        <w:t xml:space="preserve"> orientation and gender reassignment</w:t>
      </w:r>
      <w:bookmarkEnd w:id="2012"/>
    </w:p>
    <w:p w:rsidRPr="00ED18BC" w:rsidR="00410E6E" w:rsidP="00410E6E" w:rsidRDefault="00410E6E" w14:paraId="50D738B5" w14:textId="77777777">
      <w:pPr>
        <w:spacing w:after="0" w:line="240" w:lineRule="auto"/>
        <w:ind w:left="-284"/>
        <w:rPr>
          <w:rFonts w:ascii="Verdana" w:hAnsi="Verdana"/>
        </w:rPr>
      </w:pPr>
    </w:p>
    <w:p w:rsidRPr="00ED18BC" w:rsidR="00067169" w:rsidRDefault="000A5209" w14:paraId="6BA763CC" w14:textId="77777777">
      <w:pPr>
        <w:spacing w:after="0" w:line="240" w:lineRule="auto"/>
        <w:ind w:left="-284"/>
        <w:rPr>
          <w:rFonts w:ascii="Verdana" w:hAnsi="Verdana"/>
        </w:rPr>
      </w:pPr>
      <w:r w:rsidRPr="5224DF52" w:rsidR="22168429">
        <w:rPr>
          <w:rFonts w:ascii="Verdana" w:hAnsi="Verdana"/>
        </w:rPr>
        <w:t>In general, no data is collected or held by the school about sexual orientation or gender reassignment in the staff population</w:t>
      </w:r>
      <w:r w:rsidRPr="5224DF52" w:rsidR="6A7FFB1A">
        <w:rPr>
          <w:rFonts w:ascii="Verdana" w:hAnsi="Verdana"/>
        </w:rPr>
        <w:t>.</w:t>
      </w:r>
    </w:p>
    <w:p w:rsidRPr="00ED18BC" w:rsidR="00067169" w:rsidRDefault="00067169" w14:paraId="0FAC8678" w14:textId="77777777">
      <w:pPr>
        <w:spacing w:after="0" w:line="240" w:lineRule="auto"/>
        <w:ind w:left="-284"/>
        <w:rPr>
          <w:rFonts w:ascii="Verdana" w:hAnsi="Verdana"/>
        </w:rPr>
      </w:pPr>
    </w:p>
    <w:p w:rsidRPr="00ED18BC" w:rsidR="00067169" w:rsidP="5224DF52" w:rsidRDefault="00067169" w14:paraId="68AF58B9" w14:textId="77777777">
      <w:pPr>
        <w:pStyle w:val="Heading3"/>
        <w:numPr>
          <w:ilvl w:val="0"/>
          <w:numId w:val="4"/>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410" w:id="2033"/>
      <w:r w:rsidRPr="5224DF52" w:rsidR="06B74B53">
        <w:rPr>
          <w:rFonts w:ascii="Verdana" w:hAnsi="Verdana"/>
          <w:sz w:val="24"/>
          <w:szCs w:val="24"/>
        </w:rPr>
        <w:t>Religion</w:t>
      </w:r>
      <w:bookmarkEnd w:id="2033"/>
    </w:p>
    <w:p w:rsidRPr="00ED18BC" w:rsidR="00067169" w:rsidP="00067169" w:rsidRDefault="00067169" w14:paraId="29EB94B7" w14:textId="77777777">
      <w:pPr>
        <w:spacing w:after="0" w:line="240" w:lineRule="auto"/>
        <w:ind w:left="-284"/>
        <w:rPr>
          <w:rFonts w:ascii="Verdana" w:hAnsi="Verdana"/>
          <w:highlight w:val="yellow"/>
        </w:rPr>
      </w:pPr>
    </w:p>
    <w:p w:rsidRPr="00ED18BC" w:rsidR="00067169" w:rsidRDefault="00067169" w14:paraId="4DB4EC59" w14:textId="77777777">
      <w:pPr>
        <w:spacing w:after="0" w:line="240" w:lineRule="auto"/>
        <w:ind w:left="-284"/>
        <w:rPr>
          <w:rFonts w:ascii="Verdana" w:hAnsi="Verdana"/>
        </w:rPr>
      </w:pPr>
      <w:r w:rsidRPr="5224DF52" w:rsidR="06B74B53">
        <w:rPr>
          <w:rFonts w:ascii="Verdana" w:hAnsi="Verdana"/>
        </w:rPr>
        <w:t>The staff includes members of a range of religions and beliefs (including no religion or belief)</w:t>
      </w:r>
      <w:r w:rsidRPr="5224DF52" w:rsidR="06B74B53">
        <w:rPr>
          <w:rFonts w:ascii="Verdana" w:hAnsi="Verdana"/>
        </w:rPr>
        <w:t xml:space="preserve">.  </w:t>
      </w:r>
      <w:r w:rsidRPr="5224DF52" w:rsidR="06B74B53">
        <w:rPr>
          <w:rFonts w:ascii="Verdana" w:hAnsi="Verdana"/>
        </w:rPr>
        <w:t>The school does not routinely collect or hold this information, unless specifically requested by a member of staff</w:t>
      </w:r>
      <w:r w:rsidRPr="5224DF52" w:rsidR="06B74B53">
        <w:rPr>
          <w:rFonts w:ascii="Verdana" w:hAnsi="Verdana"/>
        </w:rPr>
        <w:t xml:space="preserve">.  </w:t>
      </w:r>
      <w:r w:rsidRPr="5224DF52" w:rsidR="06B74B53">
        <w:rPr>
          <w:rFonts w:ascii="Verdana" w:hAnsi="Verdana"/>
        </w:rPr>
        <w:t>The school</w:t>
      </w:r>
      <w:r w:rsidRPr="5224DF52" w:rsidR="06B74B53">
        <w:rPr>
          <w:rFonts w:ascii="Verdana" w:hAnsi="Verdana"/>
        </w:rPr>
        <w:t xml:space="preserve">’s </w:t>
      </w:r>
      <w:r w:rsidRPr="5224DF52" w:rsidR="4E9645DF">
        <w:rPr>
          <w:rFonts w:ascii="Verdana" w:hAnsi="Verdana"/>
        </w:rPr>
        <w:t>Leave of A</w:t>
      </w:r>
      <w:r w:rsidRPr="5224DF52" w:rsidR="4E9645DF">
        <w:rPr>
          <w:rFonts w:ascii="Verdana" w:hAnsi="Verdana"/>
        </w:rPr>
        <w:t>bsence P</w:t>
      </w:r>
      <w:r w:rsidRPr="5224DF52" w:rsidR="06B74B53">
        <w:rPr>
          <w:rFonts w:ascii="Verdana" w:hAnsi="Verdana"/>
        </w:rPr>
        <w:t>olicy allows time off for major religious observance days for all faiths.</w:t>
      </w:r>
    </w:p>
    <w:p w:rsidRPr="00ED18BC" w:rsidR="00067169" w:rsidRDefault="00067169" w14:paraId="30DBF131" w14:textId="77777777">
      <w:pPr>
        <w:spacing w:after="0" w:line="240" w:lineRule="auto"/>
        <w:ind w:left="-284"/>
        <w:rPr>
          <w:rFonts w:ascii="Verdana" w:hAnsi="Verdana"/>
        </w:rPr>
      </w:pPr>
    </w:p>
    <w:p w:rsidRPr="00ED18BC" w:rsidR="00067169" w:rsidP="5224DF52" w:rsidRDefault="00067169" w14:paraId="00C0BCFF" w14:textId="77777777">
      <w:pPr>
        <w:pStyle w:val="Heading3"/>
        <w:numPr>
          <w:ilvl w:val="0"/>
          <w:numId w:val="4"/>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411" w:id="2057"/>
      <w:r w:rsidRPr="5224DF52" w:rsidR="06B74B53">
        <w:rPr>
          <w:rFonts w:ascii="Verdana" w:hAnsi="Verdana"/>
          <w:sz w:val="24"/>
          <w:szCs w:val="24"/>
        </w:rPr>
        <w:t xml:space="preserve">Marriage and civil </w:t>
      </w:r>
      <w:r w:rsidRPr="5224DF52" w:rsidR="06B74B53">
        <w:rPr>
          <w:rFonts w:ascii="Verdana" w:hAnsi="Verdana"/>
          <w:sz w:val="24"/>
          <w:szCs w:val="24"/>
        </w:rPr>
        <w:t>p</w:t>
      </w:r>
      <w:r w:rsidRPr="5224DF52" w:rsidR="06B74B53">
        <w:rPr>
          <w:rFonts w:ascii="Verdana" w:hAnsi="Verdana"/>
          <w:sz w:val="24"/>
          <w:szCs w:val="24"/>
        </w:rPr>
        <w:t>artnership</w:t>
      </w:r>
      <w:bookmarkEnd w:id="2057"/>
    </w:p>
    <w:p w:rsidRPr="00ED18BC" w:rsidR="00067169" w:rsidP="00067169" w:rsidRDefault="00067169" w14:paraId="7D1F2E17" w14:textId="77777777">
      <w:pPr>
        <w:spacing w:after="0" w:line="240" w:lineRule="auto"/>
        <w:ind w:left="-284"/>
        <w:rPr>
          <w:rFonts w:ascii="Verdana" w:hAnsi="Verdana"/>
          <w:highlight w:val="yellow"/>
        </w:rPr>
      </w:pPr>
    </w:p>
    <w:p w:rsidRPr="00ED18BC" w:rsidR="00067169" w:rsidRDefault="00067169" w14:paraId="3038360C" w14:textId="77777777">
      <w:pPr>
        <w:spacing w:after="0" w:line="240" w:lineRule="auto"/>
        <w:ind w:left="-284"/>
        <w:rPr>
          <w:rFonts w:ascii="Verdana" w:hAnsi="Verdana"/>
        </w:rPr>
      </w:pPr>
      <w:r w:rsidRPr="5224DF52" w:rsidR="06B74B53">
        <w:rPr>
          <w:rFonts w:ascii="Verdana" w:hAnsi="Verdana"/>
        </w:rPr>
        <w:t>No data is collected or held by the school about the marital status of members of staff, apart from titles and names given on application forms and emergency contacts, unless specifically requested by the member of staff.</w:t>
      </w:r>
    </w:p>
    <w:p w:rsidRPr="00ED18BC" w:rsidR="00067169" w:rsidRDefault="00067169" w14:paraId="777E3BF4" w14:textId="77777777">
      <w:pPr>
        <w:spacing w:after="0" w:line="240" w:lineRule="auto"/>
        <w:ind w:left="-284"/>
        <w:rPr>
          <w:rFonts w:ascii="Verdana" w:hAnsi="Verdana"/>
        </w:rPr>
      </w:pPr>
    </w:p>
    <w:p w:rsidRPr="00ED18BC" w:rsidR="00067169" w:rsidP="5224DF52" w:rsidRDefault="00067169" w14:paraId="40CEF86D" w14:textId="77777777">
      <w:pPr>
        <w:pStyle w:val="Heading3"/>
        <w:numPr>
          <w:ilvl w:val="0"/>
          <w:numId w:val="4"/>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412" w:id="2078"/>
      <w:r w:rsidRPr="5224DF52" w:rsidR="06B74B53">
        <w:rPr>
          <w:rFonts w:ascii="Verdana" w:hAnsi="Verdana"/>
          <w:sz w:val="24"/>
          <w:szCs w:val="24"/>
        </w:rPr>
        <w:t>Pregnanc</w:t>
      </w:r>
      <w:r w:rsidRPr="5224DF52" w:rsidR="6A2FEB25">
        <w:rPr>
          <w:rFonts w:ascii="Verdana" w:hAnsi="Verdana"/>
          <w:sz w:val="24"/>
          <w:szCs w:val="24"/>
        </w:rPr>
        <w:t>y</w:t>
      </w:r>
      <w:r w:rsidRPr="5224DF52" w:rsidR="06B74B53">
        <w:rPr>
          <w:rFonts w:ascii="Verdana" w:hAnsi="Verdana"/>
          <w:sz w:val="24"/>
          <w:szCs w:val="24"/>
        </w:rPr>
        <w:t xml:space="preserve">, </w:t>
      </w:r>
      <w:r w:rsidRPr="5224DF52" w:rsidR="06B74B53">
        <w:rPr>
          <w:rFonts w:ascii="Verdana" w:hAnsi="Verdana"/>
          <w:sz w:val="24"/>
          <w:szCs w:val="24"/>
        </w:rPr>
        <w:t>maternity</w:t>
      </w:r>
      <w:r w:rsidRPr="5224DF52" w:rsidR="06B74B53">
        <w:rPr>
          <w:rFonts w:ascii="Verdana" w:hAnsi="Verdana"/>
          <w:sz w:val="24"/>
          <w:szCs w:val="24"/>
        </w:rPr>
        <w:t xml:space="preserve"> and paternity</w:t>
      </w:r>
      <w:bookmarkEnd w:id="2078"/>
    </w:p>
    <w:p w:rsidRPr="00ED18BC" w:rsidR="00067169" w:rsidP="00067169" w:rsidRDefault="00067169" w14:paraId="5F1D3FF1" w14:textId="77777777">
      <w:pPr>
        <w:spacing w:after="0" w:line="240" w:lineRule="auto"/>
        <w:ind w:left="-284"/>
        <w:rPr>
          <w:rFonts w:ascii="Verdana" w:hAnsi="Verdana"/>
          <w:highlight w:val="yellow"/>
        </w:rPr>
      </w:pPr>
    </w:p>
    <w:p w:rsidRPr="00ED18BC" w:rsidR="00067169" w:rsidRDefault="009123EA" w14:paraId="002AF24C" w14:textId="77777777">
      <w:pPr>
        <w:spacing w:after="0" w:line="240" w:lineRule="auto"/>
        <w:ind w:left="-284"/>
        <w:rPr>
          <w:rFonts w:ascii="Verdana" w:hAnsi="Verdana"/>
        </w:rPr>
      </w:pPr>
      <w:r w:rsidRPr="5224DF52" w:rsidR="6A2FEB25">
        <w:rPr>
          <w:rFonts w:ascii="Verdana" w:hAnsi="Verdana"/>
        </w:rPr>
        <w:t xml:space="preserve">The school </w:t>
      </w:r>
      <w:r w:rsidRPr="5224DF52" w:rsidR="6A2FEB25">
        <w:rPr>
          <w:rFonts w:ascii="Verdana" w:hAnsi="Verdana"/>
        </w:rPr>
        <w:t>operates</w:t>
      </w:r>
      <w:r w:rsidRPr="5224DF52" w:rsidR="6A2FEB25">
        <w:rPr>
          <w:rFonts w:ascii="Verdana" w:hAnsi="Verdana"/>
        </w:rPr>
        <w:t xml:space="preserve"> the council’s policies for maternity leave, paternity leave </w:t>
      </w:r>
      <w:r w:rsidRPr="5224DF52" w:rsidR="6A2FEB25">
        <w:rPr>
          <w:rFonts w:ascii="Verdana" w:hAnsi="Verdana"/>
        </w:rPr>
        <w:t>and</w:t>
      </w:r>
      <w:r w:rsidRPr="5224DF52" w:rsidR="6A2FEB25">
        <w:rPr>
          <w:rFonts w:ascii="Verdana" w:hAnsi="Verdana"/>
        </w:rPr>
        <w:t xml:space="preserve"> </w:t>
      </w:r>
      <w:r w:rsidRPr="5224DF52" w:rsidR="6A2FEB25">
        <w:rPr>
          <w:rFonts w:ascii="Verdana" w:hAnsi="Verdana"/>
        </w:rPr>
        <w:t>flexible working (reduced hours)</w:t>
      </w:r>
      <w:r w:rsidRPr="5224DF52" w:rsidR="6A2FEB25">
        <w:rPr>
          <w:rFonts w:ascii="Verdana" w:hAnsi="Verdana"/>
        </w:rPr>
        <w:t xml:space="preserve">.  </w:t>
      </w:r>
      <w:r w:rsidRPr="5224DF52" w:rsidR="6A2FEB25">
        <w:rPr>
          <w:rFonts w:ascii="Verdana" w:hAnsi="Verdana"/>
        </w:rPr>
        <w:t>All pregnant staff have a meeting to assess their individual needs and steps are taken to ensure that these are met.</w:t>
      </w:r>
    </w:p>
    <w:p w:rsidRPr="00ED18BC" w:rsidR="009123EA" w:rsidRDefault="009123EA" w14:paraId="0A9DF6C0" w14:textId="77777777">
      <w:pPr>
        <w:spacing w:after="0" w:line="240" w:lineRule="auto"/>
        <w:ind w:left="-284"/>
        <w:rPr>
          <w:rFonts w:ascii="Verdana" w:hAnsi="Verdana"/>
          <w:color w:val="000000" w:themeColor="text1"/>
        </w:rPr>
      </w:pPr>
    </w:p>
    <w:p w:rsidRPr="00ED18BC" w:rsidR="00C70D76" w:rsidRDefault="00491AEE" w14:paraId="690FCC83" w14:textId="37712A85">
      <w:pPr>
        <w:spacing w:after="0" w:line="240" w:lineRule="auto"/>
        <w:ind w:left="-284"/>
        <w:rPr>
          <w:rFonts w:ascii="Verdana" w:hAnsi="Verdana"/>
          <w:color w:val="000000" w:themeColor="text1"/>
        </w:rPr>
      </w:pPr>
      <w:r w:rsidRPr="75BF007E" w:rsidR="7D41B37F">
        <w:rPr>
          <w:rFonts w:ascii="Verdana" w:hAnsi="Verdana"/>
          <w:color w:val="000000" w:themeColor="text1" w:themeTint="FF" w:themeShade="FF"/>
        </w:rPr>
        <w:t>There w</w:t>
      </w:r>
      <w:r w:rsidRPr="75BF007E" w:rsidR="4927FDCA">
        <w:rPr>
          <w:rFonts w:ascii="Verdana" w:hAnsi="Verdana"/>
          <w:color w:val="000000" w:themeColor="text1" w:themeTint="FF" w:themeShade="FF"/>
        </w:rPr>
        <w:t>as</w:t>
      </w:r>
      <w:r w:rsidRPr="75BF007E" w:rsidR="7D41B37F">
        <w:rPr>
          <w:rFonts w:ascii="Verdana" w:hAnsi="Verdana"/>
          <w:color w:val="000000" w:themeColor="text1" w:themeTint="FF" w:themeShade="FF"/>
        </w:rPr>
        <w:t xml:space="preserve"> </w:t>
      </w:r>
      <w:r w:rsidRPr="75BF007E" w:rsidR="608093D7">
        <w:rPr>
          <w:rFonts w:ascii="Verdana" w:hAnsi="Verdana"/>
          <w:color w:val="000000" w:themeColor="text1" w:themeTint="FF" w:themeShade="FF"/>
        </w:rPr>
        <w:t>1</w:t>
      </w:r>
      <w:r w:rsidRPr="75BF007E" w:rsidR="7D41B37F">
        <w:rPr>
          <w:rFonts w:ascii="Verdana" w:hAnsi="Verdana"/>
          <w:color w:val="000000" w:themeColor="text1" w:themeTint="FF" w:themeShade="FF"/>
        </w:rPr>
        <w:t xml:space="preserve"> </w:t>
      </w:r>
      <w:r w:rsidRPr="75BF007E" w:rsidR="7D41B37F">
        <w:rPr>
          <w:rFonts w:ascii="Verdana" w:hAnsi="Verdana"/>
          <w:color w:val="000000" w:themeColor="text1" w:themeTint="FF" w:themeShade="FF"/>
        </w:rPr>
        <w:t>pe</w:t>
      </w:r>
      <w:r w:rsidRPr="75BF007E" w:rsidR="590D2832">
        <w:rPr>
          <w:rFonts w:ascii="Verdana" w:hAnsi="Verdana"/>
          <w:color w:val="000000" w:themeColor="text1" w:themeTint="FF" w:themeShade="FF"/>
        </w:rPr>
        <w:t>rson</w:t>
      </w:r>
      <w:r w:rsidRPr="75BF007E" w:rsidR="4B927678">
        <w:rPr>
          <w:rFonts w:ascii="Verdana" w:hAnsi="Verdana"/>
          <w:color w:val="000000" w:themeColor="text1" w:themeTint="FF" w:themeShade="FF"/>
        </w:rPr>
        <w:t xml:space="preserve"> on maternity leave in 202</w:t>
      </w:r>
      <w:r w:rsidRPr="75BF007E" w:rsidR="12CBC8C0">
        <w:rPr>
          <w:rFonts w:ascii="Verdana" w:hAnsi="Verdana"/>
          <w:color w:val="000000" w:themeColor="text1" w:themeTint="FF" w:themeShade="FF"/>
        </w:rPr>
        <w:t>2</w:t>
      </w:r>
      <w:r w:rsidRPr="75BF007E" w:rsidR="4B927678">
        <w:rPr>
          <w:rFonts w:ascii="Verdana" w:hAnsi="Verdana"/>
          <w:color w:val="000000" w:themeColor="text1" w:themeTint="FF" w:themeShade="FF"/>
        </w:rPr>
        <w:t>-2</w:t>
      </w:r>
      <w:r w:rsidRPr="75BF007E" w:rsidR="425ABE1A">
        <w:rPr>
          <w:rFonts w:ascii="Verdana" w:hAnsi="Verdana"/>
          <w:color w:val="000000" w:themeColor="text1" w:themeTint="FF" w:themeShade="FF"/>
        </w:rPr>
        <w:t>3</w:t>
      </w:r>
      <w:r w:rsidRPr="75BF007E" w:rsidR="4B927678">
        <w:rPr>
          <w:rFonts w:ascii="Verdana" w:hAnsi="Verdana"/>
          <w:color w:val="000000" w:themeColor="text1" w:themeTint="FF" w:themeShade="FF"/>
        </w:rPr>
        <w:t>.</w:t>
      </w:r>
      <w:r w:rsidRPr="75BF007E" w:rsidR="4B927678">
        <w:rPr>
          <w:rFonts w:ascii="Verdana" w:hAnsi="Verdana"/>
          <w:color w:val="000000" w:themeColor="text1" w:themeTint="FF" w:themeShade="FF"/>
        </w:rPr>
        <w:t xml:space="preserve">  </w:t>
      </w:r>
    </w:p>
    <w:p w:rsidRPr="00ED18BC" w:rsidR="00C70D76" w:rsidRDefault="00C70D76" w14:paraId="1E259E9D" w14:textId="77777777">
      <w:pPr>
        <w:spacing w:after="0" w:line="240" w:lineRule="auto"/>
        <w:ind w:left="-284"/>
        <w:rPr>
          <w:rFonts w:ascii="Verdana" w:hAnsi="Verdana"/>
          <w:color w:val="000000" w:themeColor="text1"/>
        </w:rPr>
      </w:pPr>
    </w:p>
    <w:p w:rsidRPr="00ED18BC" w:rsidR="0070666D" w:rsidP="00C70D76" w:rsidRDefault="0070666D" w14:paraId="2FD47C8F" w14:textId="2B802EF1">
      <w:pPr>
        <w:spacing w:after="0" w:line="240" w:lineRule="auto"/>
        <w:ind w:left="-284"/>
        <w:rPr>
          <w:rFonts w:ascii="Verdana" w:hAnsi="Verdana"/>
          <w:color w:val="000000" w:themeColor="text1"/>
        </w:rPr>
      </w:pPr>
      <w:r w:rsidRPr="75BF007E" w:rsidR="5C325FCF">
        <w:rPr>
          <w:rFonts w:ascii="Verdana" w:hAnsi="Verdana"/>
          <w:color w:val="000000" w:themeColor="text1" w:themeTint="FF" w:themeShade="FF"/>
        </w:rPr>
        <w:t xml:space="preserve">There </w:t>
      </w:r>
      <w:r w:rsidRPr="75BF007E" w:rsidR="66364C41">
        <w:rPr>
          <w:rFonts w:ascii="Verdana" w:hAnsi="Verdana"/>
          <w:color w:val="000000" w:themeColor="text1" w:themeTint="FF" w:themeShade="FF"/>
        </w:rPr>
        <w:t>were n</w:t>
      </w:r>
      <w:r w:rsidRPr="75BF007E" w:rsidR="5C325FCF">
        <w:rPr>
          <w:rFonts w:ascii="Verdana" w:hAnsi="Verdana"/>
          <w:color w:val="000000" w:themeColor="text1" w:themeTint="FF" w:themeShade="FF"/>
        </w:rPr>
        <w:t>o paternity leaves taken</w:t>
      </w:r>
      <w:r w:rsidRPr="75BF007E" w:rsidR="66364C41">
        <w:rPr>
          <w:rFonts w:ascii="Verdana" w:hAnsi="Verdana"/>
          <w:color w:val="000000" w:themeColor="text1" w:themeTint="FF" w:themeShade="FF"/>
        </w:rPr>
        <w:t xml:space="preserve"> in 202</w:t>
      </w:r>
      <w:r w:rsidRPr="75BF007E" w:rsidR="576EF496">
        <w:rPr>
          <w:rFonts w:ascii="Verdana" w:hAnsi="Verdana"/>
          <w:color w:val="000000" w:themeColor="text1" w:themeTint="FF" w:themeShade="FF"/>
        </w:rPr>
        <w:t>2</w:t>
      </w:r>
      <w:r w:rsidRPr="75BF007E" w:rsidR="66364C41">
        <w:rPr>
          <w:rFonts w:ascii="Verdana" w:hAnsi="Verdana"/>
          <w:color w:val="000000" w:themeColor="text1" w:themeTint="FF" w:themeShade="FF"/>
        </w:rPr>
        <w:t>-2</w:t>
      </w:r>
      <w:r w:rsidRPr="75BF007E" w:rsidR="46294E23">
        <w:rPr>
          <w:rFonts w:ascii="Verdana" w:hAnsi="Verdana"/>
          <w:color w:val="000000" w:themeColor="text1" w:themeTint="FF" w:themeShade="FF"/>
        </w:rPr>
        <w:t>3</w:t>
      </w:r>
      <w:r w:rsidRPr="75BF007E" w:rsidR="66364C41">
        <w:rPr>
          <w:rFonts w:ascii="Verdana" w:hAnsi="Verdana"/>
          <w:color w:val="000000" w:themeColor="text1" w:themeTint="FF" w:themeShade="FF"/>
        </w:rPr>
        <w:t>.</w:t>
      </w:r>
    </w:p>
    <w:p w:rsidRPr="00ED18BC" w:rsidR="009123EA" w:rsidP="5224DF52" w:rsidRDefault="009123EA" w14:paraId="7BF23BED" w14:textId="4BD189D4">
      <w:pPr>
        <w:spacing w:after="0" w:line="240" w:lineRule="auto"/>
        <w:ind/>
        <w:rPr>
          <w:rFonts w:ascii="Verdana" w:hAnsi="Verdana"/>
          <w:color w:val="000000" w:themeColor="text1"/>
        </w:rPr>
      </w:pPr>
      <w:r w:rsidRPr="5224DF52">
        <w:rPr>
          <w:rFonts w:ascii="Verdana" w:hAnsi="Verdana"/>
          <w:color w:val="000000" w:themeColor="text1" w:themeTint="FF" w:themeShade="FF"/>
        </w:rPr>
        <w:br w:type="page"/>
      </w:r>
    </w:p>
    <w:p w:rsidRPr="00ED18BC" w:rsidR="001F2026" w:rsidP="5224DF52" w:rsidRDefault="001F2026" w14:paraId="16F1EBBC" w14:textId="77777777">
      <w:pPr>
        <w:pStyle w:val="Heading3"/>
        <w:numPr>
          <w:ilvl w:val="0"/>
          <w:numId w:val="4"/>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413" w:id="2143"/>
      <w:r w:rsidRPr="5224DF52" w:rsidR="0F33E1F6">
        <w:rPr>
          <w:rFonts w:ascii="Verdana" w:hAnsi="Verdana"/>
          <w:sz w:val="24"/>
          <w:szCs w:val="24"/>
        </w:rPr>
        <w:t>Training opportunities</w:t>
      </w:r>
      <w:bookmarkEnd w:id="2143"/>
    </w:p>
    <w:p w:rsidRPr="00ED18BC" w:rsidR="001F2026" w:rsidRDefault="001F2026" w14:paraId="59ED4FDB" w14:textId="77777777">
      <w:pPr>
        <w:spacing w:after="0" w:line="240" w:lineRule="auto"/>
        <w:ind w:left="-284"/>
        <w:rPr>
          <w:rFonts w:ascii="Verdana" w:hAnsi="Verdana"/>
        </w:rPr>
      </w:pPr>
    </w:p>
    <w:p w:rsidRPr="00ED18BC" w:rsidR="001F2026" w:rsidRDefault="00AF4562" w14:paraId="001D661F" w14:textId="77777777">
      <w:pPr>
        <w:spacing w:after="0" w:line="240" w:lineRule="auto"/>
        <w:ind w:left="-284"/>
        <w:rPr>
          <w:rFonts w:ascii="Verdana" w:hAnsi="Verdana"/>
          <w:color w:val="000000" w:themeColor="text1"/>
        </w:rPr>
      </w:pPr>
      <w:r w:rsidRPr="5224DF52" w:rsidR="106653F0">
        <w:rPr>
          <w:rFonts w:ascii="Verdana" w:hAnsi="Verdana"/>
          <w:color w:val="000000" w:themeColor="text1" w:themeTint="FF" w:themeShade="FF"/>
        </w:rPr>
        <w:t xml:space="preserve">All </w:t>
      </w:r>
      <w:r w:rsidRPr="5224DF52" w:rsidR="106653F0">
        <w:rPr>
          <w:rFonts w:ascii="Verdana" w:hAnsi="Verdana"/>
          <w:color w:val="000000" w:themeColor="text1" w:themeTint="FF" w:themeShade="FF"/>
        </w:rPr>
        <w:t>of</w:t>
      </w:r>
      <w:r w:rsidRPr="5224DF52" w:rsidR="106653F0">
        <w:rPr>
          <w:rFonts w:ascii="Verdana" w:hAnsi="Verdana"/>
          <w:color w:val="000000" w:themeColor="text1" w:themeTint="FF" w:themeShade="FF"/>
        </w:rPr>
        <w:t xml:space="preserve"> our </w:t>
      </w:r>
      <w:r w:rsidRPr="5224DF52" w:rsidR="106653F0">
        <w:rPr>
          <w:rFonts w:ascii="Verdana" w:hAnsi="Verdana"/>
          <w:color w:val="000000" w:themeColor="text1" w:themeTint="FF" w:themeShade="FF"/>
        </w:rPr>
        <w:t>staff have access to training opportunities</w:t>
      </w:r>
      <w:r w:rsidRPr="5224DF52" w:rsidR="106653F0">
        <w:rPr>
          <w:rFonts w:ascii="Verdana" w:hAnsi="Verdana"/>
          <w:color w:val="000000" w:themeColor="text1" w:themeTint="FF" w:themeShade="FF"/>
        </w:rPr>
        <w:t>.</w:t>
      </w:r>
    </w:p>
    <w:p w:rsidRPr="00ED18BC" w:rsidR="001F2026" w:rsidRDefault="001F2026" w14:paraId="02E35369" w14:textId="77777777">
      <w:pPr>
        <w:spacing w:after="0" w:line="240" w:lineRule="auto"/>
        <w:ind w:left="-284"/>
        <w:rPr>
          <w:rFonts w:ascii="Verdana" w:hAnsi="Verdana"/>
        </w:rPr>
      </w:pPr>
    </w:p>
    <w:p w:rsidRPr="00B15AA4" w:rsidR="001F2026" w:rsidP="5224DF52" w:rsidRDefault="004C4DDA" w14:paraId="660393B3" w14:textId="77777777">
      <w:pPr>
        <w:pStyle w:val="Heading3"/>
        <w:numPr>
          <w:ilvl w:val="0"/>
          <w:numId w:val="4"/>
        </w:numPr>
        <w:pBdr>
          <w:bottom w:val="single" w:color="808080" w:sz="18" w:space="1"/>
        </w:pBdr>
        <w:tabs>
          <w:tab w:val="left" w:pos="284"/>
        </w:tabs>
        <w:spacing w:before="0" w:after="0" w:line="240" w:lineRule="auto"/>
        <w:ind w:left="-284" w:firstLine="0"/>
        <w:rPr>
          <w:rFonts w:ascii="Verdana" w:hAnsi="Verdana" w:cs="Arial"/>
          <w:b w:val="0"/>
          <w:bCs w:val="0"/>
          <w:sz w:val="24"/>
          <w:szCs w:val="24"/>
        </w:rPr>
      </w:pPr>
      <w:bookmarkStart w:name="_Toc125722414" w:id="2166"/>
      <w:r w:rsidRPr="5224DF52" w:rsidR="5E40E775">
        <w:rPr>
          <w:rFonts w:ascii="Verdana" w:hAnsi="Verdana"/>
          <w:sz w:val="24"/>
          <w:szCs w:val="24"/>
        </w:rPr>
        <w:t xml:space="preserve">Equality </w:t>
      </w:r>
      <w:r w:rsidRPr="5224DF52" w:rsidR="5E40E775">
        <w:rPr>
          <w:rFonts w:ascii="Verdana" w:hAnsi="Verdana"/>
          <w:sz w:val="24"/>
          <w:szCs w:val="24"/>
        </w:rPr>
        <w:t>objectives</w:t>
      </w:r>
      <w:r w:rsidRPr="5224DF52" w:rsidR="5E40E775">
        <w:rPr>
          <w:rFonts w:ascii="Verdana" w:hAnsi="Verdana"/>
          <w:sz w:val="24"/>
          <w:szCs w:val="24"/>
        </w:rPr>
        <w:t xml:space="preserve"> 2022-23</w:t>
      </w:r>
      <w:r w:rsidRPr="5224DF52" w:rsidR="0F33E1F6">
        <w:rPr>
          <w:rFonts w:ascii="Verdana" w:hAnsi="Verdana"/>
          <w:sz w:val="24"/>
          <w:szCs w:val="24"/>
        </w:rPr>
        <w:t xml:space="preserve"> – </w:t>
      </w:r>
      <w:r w:rsidRPr="5224DF52" w:rsidR="0D05346E">
        <w:rPr>
          <w:rFonts w:ascii="Verdana" w:hAnsi="Verdana"/>
          <w:sz w:val="24"/>
          <w:szCs w:val="24"/>
        </w:rPr>
        <w:t>Staff</w:t>
      </w:r>
      <w:r w:rsidRPr="5224DF52" w:rsidR="0F33E1F6">
        <w:rPr>
          <w:rFonts w:ascii="Verdana" w:hAnsi="Verdana"/>
          <w:sz w:val="24"/>
          <w:szCs w:val="24"/>
        </w:rPr>
        <w:t xml:space="preserve"> </w:t>
      </w:r>
      <w:r w:rsidRPr="5224DF52" w:rsidR="0F33E1F6">
        <w:rPr>
          <w:rFonts w:ascii="Verdana" w:hAnsi="Verdana"/>
          <w:b w:val="0"/>
          <w:bCs w:val="0"/>
          <w:sz w:val="24"/>
          <w:szCs w:val="24"/>
        </w:rPr>
        <w:t>(from our Equality &amp; Diversity Policy)</w:t>
      </w:r>
      <w:bookmarkEnd w:id="2166"/>
    </w:p>
    <w:p w:rsidRPr="00ED18BC" w:rsidR="001F2026" w:rsidP="5224DF52" w:rsidRDefault="001F2026" w14:paraId="324616DA" w14:textId="77777777">
      <w:pPr>
        <w:spacing w:after="0" w:line="240" w:lineRule="auto"/>
        <w:ind w:left="-284"/>
        <w:rPr>
          <w:rFonts w:ascii="Verdana" w:hAnsi="Verdana"/>
          <w:b w:val="1"/>
          <w:bCs w:val="1"/>
          <w:u w:val="double"/>
        </w:rPr>
      </w:pPr>
    </w:p>
    <w:p w:rsidRPr="00ED18BC" w:rsidR="00EA33B0" w:rsidP="5224DF52" w:rsidRDefault="001F2026" w14:paraId="45E78522" w14:textId="51E2E8DF">
      <w:pPr>
        <w:pStyle w:val="ListParagraph"/>
        <w:numPr>
          <w:ilvl w:val="0"/>
          <w:numId w:val="5"/>
        </w:numPr>
        <w:spacing w:after="0" w:line="240" w:lineRule="auto"/>
        <w:ind w:left="284" w:hanging="568"/>
        <w:rPr>
          <w:rFonts w:ascii="Verdana" w:hAnsi="Verdana"/>
          <w:color w:val="000000" w:themeColor="text1"/>
        </w:rPr>
      </w:pPr>
      <w:r w:rsidRPr="75BF007E" w:rsidR="0F33E1F6">
        <w:rPr>
          <w:rFonts w:ascii="Verdana" w:hAnsi="Verdana"/>
          <w:color w:val="000000" w:themeColor="text1" w:themeTint="FF" w:themeShade="FF"/>
        </w:rPr>
        <w:t xml:space="preserve">Maintain </w:t>
      </w:r>
      <w:r w:rsidRPr="75BF007E" w:rsidR="0F33E1F6">
        <w:rPr>
          <w:rFonts w:ascii="Verdana" w:hAnsi="Verdana"/>
          <w:color w:val="000000" w:themeColor="text1" w:themeTint="FF" w:themeShade="FF"/>
        </w:rPr>
        <w:t>high standards</w:t>
      </w:r>
      <w:r w:rsidRPr="75BF007E" w:rsidR="0F33E1F6">
        <w:rPr>
          <w:rFonts w:ascii="Verdana" w:hAnsi="Verdana"/>
          <w:color w:val="000000" w:themeColor="text1" w:themeTint="FF" w:themeShade="FF"/>
        </w:rPr>
        <w:t xml:space="preserve"> and expectations of language and inclusive behaviour of all adults in the school, including visitors, in line with our promotion of ‘British Values’ and our </w:t>
      </w:r>
      <w:r w:rsidRPr="75BF007E" w:rsidR="36FC9EE2">
        <w:rPr>
          <w:rFonts w:ascii="Verdana" w:hAnsi="Verdana"/>
          <w:color w:val="000000" w:themeColor="text1" w:themeTint="FF" w:themeShade="FF"/>
        </w:rPr>
        <w:t xml:space="preserve">vision and </w:t>
      </w:r>
      <w:r w:rsidRPr="75BF007E" w:rsidR="0F33E1F6">
        <w:rPr>
          <w:rFonts w:ascii="Verdana" w:hAnsi="Verdana"/>
          <w:color w:val="000000" w:themeColor="text1" w:themeTint="FF" w:themeShade="FF"/>
        </w:rPr>
        <w:t>values</w:t>
      </w:r>
      <w:r w:rsidRPr="75BF007E" w:rsidR="5251FBFE">
        <w:rPr>
          <w:rFonts w:ascii="Verdana" w:hAnsi="Verdana"/>
          <w:color w:val="000000" w:themeColor="text1" w:themeTint="FF" w:themeShade="FF"/>
        </w:rPr>
        <w:t>;</w:t>
      </w:r>
    </w:p>
    <w:p w:rsidRPr="00ED18BC" w:rsidR="00EA33B0" w:rsidP="004768A7" w:rsidRDefault="00EA33B0" w14:paraId="5DEB3E52" w14:textId="77777777">
      <w:pPr>
        <w:spacing w:after="0" w:line="240" w:lineRule="auto"/>
        <w:ind w:left="284" w:hanging="568"/>
        <w:rPr>
          <w:rFonts w:ascii="Verdana" w:hAnsi="Verdana"/>
          <w:color w:val="000000" w:themeColor="text1"/>
        </w:rPr>
      </w:pPr>
    </w:p>
    <w:p w:rsidRPr="00ED18BC" w:rsidR="001F2026" w:rsidP="5224DF52" w:rsidRDefault="001F2026" w14:paraId="24C2A8E1" w14:textId="2519AC05">
      <w:pPr>
        <w:pStyle w:val="ListParagraph"/>
        <w:numPr>
          <w:ilvl w:val="0"/>
          <w:numId w:val="5"/>
        </w:numPr>
        <w:spacing w:after="0" w:line="240" w:lineRule="auto"/>
        <w:ind w:left="284" w:hanging="568"/>
        <w:rPr>
          <w:rFonts w:ascii="Verdana" w:hAnsi="Verdana"/>
          <w:color w:val="000000" w:themeColor="text1"/>
        </w:rPr>
      </w:pPr>
      <w:r w:rsidRPr="75BF007E" w:rsidR="0F33E1F6">
        <w:rPr>
          <w:rFonts w:ascii="Verdana" w:hAnsi="Verdana"/>
          <w:color w:val="000000" w:themeColor="text1" w:themeTint="FF" w:themeShade="FF"/>
        </w:rPr>
        <w:t xml:space="preserve">Continue to ensure that all members of staff are familiar with the key implications of the 2010 Equality Act for the school context, such as familiarity with the </w:t>
      </w:r>
      <w:r w:rsidRPr="75BF007E" w:rsidR="0F33E1F6">
        <w:rPr>
          <w:rFonts w:ascii="Verdana" w:hAnsi="Verdana"/>
          <w:color w:val="000000" w:themeColor="text1" w:themeTint="FF" w:themeShade="FF"/>
        </w:rPr>
        <w:t xml:space="preserve">‘protected characteristics’ and how to respond confidently to reports of any discriminatory behaviour or bullying using the </w:t>
      </w:r>
      <w:r w:rsidRPr="75BF007E" w:rsidR="0F33E1F6">
        <w:rPr>
          <w:rFonts w:ascii="Verdana" w:hAnsi="Verdana"/>
          <w:color w:val="000000" w:themeColor="text1" w:themeTint="FF" w:themeShade="FF"/>
        </w:rPr>
        <w:t>school reporting systems</w:t>
      </w:r>
      <w:r w:rsidRPr="75BF007E" w:rsidR="0F33E1F6">
        <w:rPr>
          <w:rFonts w:ascii="Verdana" w:hAnsi="Verdana"/>
          <w:color w:val="000000" w:themeColor="text1" w:themeTint="FF" w:themeShade="FF"/>
        </w:rPr>
        <w:t xml:space="preserve">.  </w:t>
      </w:r>
      <w:r w:rsidRPr="75BF007E" w:rsidR="0F33E1F6">
        <w:rPr>
          <w:rFonts w:ascii="Verdana" w:hAnsi="Verdana"/>
          <w:color w:val="000000" w:themeColor="text1" w:themeTint="FF" w:themeShade="FF"/>
        </w:rPr>
        <w:t xml:space="preserve">We will do this through </w:t>
      </w:r>
      <w:r w:rsidRPr="75BF007E" w:rsidR="0F33E1F6">
        <w:rPr>
          <w:rFonts w:ascii="Verdana" w:hAnsi="Verdana"/>
          <w:color w:val="000000" w:themeColor="text1" w:themeTint="FF" w:themeShade="FF"/>
        </w:rPr>
        <w:t>staff CPD</w:t>
      </w:r>
      <w:r w:rsidRPr="75BF007E" w:rsidR="6051416C">
        <w:rPr>
          <w:rFonts w:ascii="Verdana" w:hAnsi="Verdana"/>
          <w:color w:val="000000" w:themeColor="text1" w:themeTint="FF" w:themeShade="FF"/>
        </w:rPr>
        <w:t>, through the delivery of ‘Picture News’ worship</w:t>
      </w:r>
      <w:r w:rsidRPr="75BF007E" w:rsidR="45246DDE">
        <w:rPr>
          <w:rFonts w:ascii="Verdana" w:hAnsi="Verdana"/>
          <w:color w:val="000000" w:themeColor="text1" w:themeTint="FF" w:themeShade="FF"/>
        </w:rPr>
        <w:t xml:space="preserve"> </w:t>
      </w:r>
      <w:r w:rsidRPr="75BF007E" w:rsidR="45246DDE">
        <w:rPr>
          <w:rFonts w:ascii="Verdana" w:hAnsi="Verdana"/>
          <w:color w:val="000000" w:themeColor="text1" w:themeTint="FF" w:themeShade="FF"/>
        </w:rPr>
        <w:t>and staff meetings;</w:t>
      </w:r>
    </w:p>
    <w:p w:rsidRPr="00ED18BC" w:rsidR="00067169" w:rsidP="004768A7" w:rsidRDefault="00067169" w14:paraId="5AD59874" w14:textId="77777777">
      <w:pPr>
        <w:spacing w:after="0" w:line="240" w:lineRule="auto"/>
        <w:ind w:left="284" w:hanging="568"/>
        <w:rPr>
          <w:rFonts w:ascii="Verdana" w:hAnsi="Verdana"/>
          <w:color w:val="000000" w:themeColor="text1"/>
        </w:rPr>
      </w:pPr>
    </w:p>
    <w:p w:rsidRPr="00ED18BC" w:rsidR="00253222" w:rsidP="5224DF52" w:rsidRDefault="00253222" w14:paraId="4F467660" w14:textId="77777777">
      <w:pPr>
        <w:pStyle w:val="ListParagraph"/>
        <w:numPr>
          <w:ilvl w:val="0"/>
          <w:numId w:val="5"/>
        </w:numPr>
        <w:spacing w:after="0" w:line="240" w:lineRule="auto"/>
        <w:ind w:left="284" w:hanging="568"/>
        <w:rPr>
          <w:rFonts w:ascii="Verdana" w:hAnsi="Verdana"/>
          <w:color w:val="000000" w:themeColor="text1"/>
        </w:rPr>
      </w:pPr>
      <w:r w:rsidRPr="5224DF52" w:rsidR="3506034A">
        <w:rPr>
          <w:rFonts w:ascii="Verdana" w:hAnsi="Verdana"/>
          <w:color w:val="000000" w:themeColor="text1" w:themeTint="FF" w:themeShade="FF"/>
        </w:rPr>
        <w:t xml:space="preserve">Provide support and training so that all staff feel comfortable in teaching about, and tackling all forms of discrimination, including those to do with race, </w:t>
      </w:r>
      <w:r w:rsidRPr="5224DF52" w:rsidR="3506034A">
        <w:rPr>
          <w:rFonts w:ascii="Verdana" w:hAnsi="Verdana"/>
          <w:color w:val="000000" w:themeColor="text1" w:themeTint="FF" w:themeShade="FF"/>
        </w:rPr>
        <w:t>religion</w:t>
      </w:r>
      <w:r w:rsidRPr="5224DF52" w:rsidR="3506034A">
        <w:rPr>
          <w:rFonts w:ascii="Verdana" w:hAnsi="Verdana"/>
          <w:color w:val="000000" w:themeColor="text1" w:themeTint="FF" w:themeShade="FF"/>
        </w:rPr>
        <w:t xml:space="preserve"> and sexuality, whether in the reformed PSHCE </w:t>
      </w:r>
      <w:r w:rsidRPr="5224DF52" w:rsidR="3506034A">
        <w:rPr>
          <w:rFonts w:ascii="Verdana" w:hAnsi="Verdana"/>
          <w:color w:val="000000" w:themeColor="text1" w:themeTint="FF" w:themeShade="FF"/>
        </w:rPr>
        <w:t>and RSE</w:t>
      </w:r>
      <w:r w:rsidRPr="5224DF52" w:rsidR="3506034A">
        <w:rPr>
          <w:rFonts w:ascii="Verdana" w:hAnsi="Verdana"/>
          <w:color w:val="000000" w:themeColor="text1" w:themeTint="FF" w:themeShade="FF"/>
        </w:rPr>
        <w:t xml:space="preserve"> curricula, as well as in their subject areas.</w:t>
      </w:r>
    </w:p>
    <w:p w:rsidRPr="00ED18BC" w:rsidR="00CC23D1" w:rsidP="5224DF52" w:rsidRDefault="00CC23D1" w14:paraId="5D3831B7" w14:textId="77777777">
      <w:pPr>
        <w:spacing w:after="0" w:line="240" w:lineRule="auto"/>
        <w:rPr>
          <w:rFonts w:ascii="Verdana" w:hAnsi="Verdana"/>
          <w:strike w:val="1"/>
          <w:color w:val="C00000"/>
        </w:rPr>
      </w:pPr>
    </w:p>
    <w:p w:rsidRPr="00ED18BC" w:rsidR="00410DCF" w:rsidP="5224DF52" w:rsidRDefault="00410DCF" w14:paraId="4FD82873" w14:textId="77777777">
      <w:pPr>
        <w:spacing w:after="0" w:line="240" w:lineRule="auto"/>
        <w:rPr>
          <w:rFonts w:ascii="Verdana" w:hAnsi="Verdana"/>
        </w:rPr>
      </w:pPr>
    </w:p>
    <w:sectPr w:rsidRPr="00ED18BC" w:rsidR="00410DCF" w:rsidSect="00A4466E">
      <w:headerReference w:type="even" r:id="rId14"/>
      <w:headerReference w:type="default" r:id="rId15"/>
      <w:footerReference w:type="default" r:id="rId16"/>
      <w:headerReference w:type="first" r:id="rId17"/>
      <w:pgSz w:w="11906" w:h="16838" w:orient="portrait" w:code="9"/>
      <w:pgMar w:top="1440" w:right="1133" w:bottom="851" w:left="1440" w:header="568" w:footer="26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B7C1F" w:rsidP="002018B7" w:rsidRDefault="00DB7C1F" w14:paraId="44CF2898" w14:textId="77777777">
      <w:pPr>
        <w:spacing w:after="0" w:line="240" w:lineRule="auto"/>
      </w:pPr>
      <w:r>
        <w:separator/>
      </w:r>
    </w:p>
  </w:endnote>
  <w:endnote w:type="continuationSeparator" w:id="0">
    <w:p w:rsidR="00DB7C1F" w:rsidP="002018B7" w:rsidRDefault="00DB7C1F" w14:paraId="11BB831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1B27C7" w:rsidR="00CD4AB0" w:rsidP="5224DF52" w:rsidRDefault="002018B7" w14:paraId="122E41C3" w14:textId="793391D7">
    <w:pPr>
      <w:pStyle w:val="Footer"/>
      <w:pBdr>
        <w:top w:val="single" w:color="C00000" w:sz="12" w:space="1"/>
      </w:pBdr>
      <w:tabs>
        <w:tab w:val="clear" w:pos="9026"/>
        <w:tab w:val="left" w:pos="2689"/>
        <w:tab w:val="left" w:pos="2880"/>
        <w:tab w:val="left" w:pos="4850"/>
        <w:tab w:val="right" w:pos="9333"/>
      </w:tabs>
      <w:ind w:hanging="284"/>
      <w:rPr>
        <w:rFonts w:ascii="Century Gothic" w:hAnsi="Century Gothic"/>
        <w:sz w:val="20"/>
        <w:szCs w:val="20"/>
        <w:lang w:val="en-US"/>
      </w:rPr>
    </w:pPr>
    <w:r w:rsidRPr="5224DF52" w:rsidR="5224DF52">
      <w:rPr>
        <w:rFonts w:ascii="Century Gothic" w:hAnsi="Century Gothic"/>
        <w:sz w:val="20"/>
        <w:szCs w:val="20"/>
        <w:lang w:val="en-US"/>
      </w:rPr>
      <w:t xml:space="preserve">Equality </w:t>
    </w:r>
    <w:r w:rsidRPr="5224DF52" w:rsidR="5224DF52">
      <w:rPr>
        <w:rFonts w:ascii="Century Gothic" w:hAnsi="Century Gothic"/>
        <w:sz w:val="20"/>
        <w:szCs w:val="20"/>
        <w:lang w:val="en-US"/>
      </w:rPr>
      <w:t>Objectives</w:t>
    </w:r>
    <w:r w:rsidRPr="5224DF52" w:rsidR="5224DF52">
      <w:rPr>
        <w:rFonts w:ascii="Century Gothic" w:hAnsi="Century Gothic"/>
        <w:sz w:val="20"/>
        <w:szCs w:val="20"/>
        <w:lang w:val="en-US"/>
      </w:rPr>
      <w:t xml:space="preserve"> </w:t>
    </w:r>
    <w:r w:rsidRPr="5224DF52" w:rsidR="5224DF52">
      <w:rPr>
        <w:rFonts w:ascii="Century Gothic" w:hAnsi="Century Gothic"/>
        <w:sz w:val="20"/>
        <w:szCs w:val="20"/>
        <w:lang w:val="en-US"/>
      </w:rPr>
      <w:t>Report</w:t>
    </w:r>
    <w:r w:rsidRPr="5224DF52" w:rsidR="5224DF52">
      <w:rPr>
        <w:rFonts w:ascii="Century Gothic" w:hAnsi="Century Gothic"/>
        <w:sz w:val="20"/>
        <w:szCs w:val="20"/>
        <w:lang w:val="en-US"/>
      </w:rPr>
      <w:t xml:space="preserve"> </w:t>
    </w:r>
    <w:r w:rsidRPr="5224DF52" w:rsidR="5224DF52">
      <w:rPr>
        <w:rFonts w:ascii="Century Gothic" w:hAnsi="Century Gothic"/>
        <w:sz w:val="20"/>
        <w:szCs w:val="20"/>
        <w:lang w:val="en-US"/>
      </w:rPr>
      <w:t>2021-22</w:t>
    </w:r>
    <w:r w:rsidRPr="5224DF52" w:rsidR="5224DF52">
      <w:rPr>
        <w:rFonts w:ascii="Century Gothic" w:hAnsi="Century Gothic"/>
        <w:sz w:val="20"/>
        <w:szCs w:val="20"/>
        <w:lang w:val="en-US"/>
      </w:rPr>
      <w:t xml:space="preserve"> </w:t>
    </w:r>
    <w:r>
      <w:tab/>
    </w:r>
    <w:r>
      <w:tab/>
    </w:r>
    <w:r>
      <w:tab/>
    </w:r>
    <w:r w:rsidRPr="5224DF52">
      <w:rPr>
        <w:rFonts w:ascii="Century Gothic" w:hAnsi="Century Gothic"/>
        <w:noProof/>
        <w:sz w:val="20"/>
        <w:szCs w:val="20"/>
        <w:lang w:val="en-US"/>
      </w:rPr>
      <w:fldChar w:fldCharType="begin"/>
    </w:r>
    <w:r w:rsidRPr="5224DF52">
      <w:rPr>
        <w:rFonts w:ascii="Century Gothic" w:hAnsi="Century Gothic"/>
        <w:sz w:val="20"/>
        <w:szCs w:val="20"/>
        <w:lang w:val="en-US"/>
      </w:rPr>
      <w:instrText xml:space="preserve"> PAGE   \* MERGEFORMAT </w:instrText>
    </w:r>
    <w:r w:rsidRPr="5224DF52">
      <w:rPr>
        <w:rFonts w:ascii="Century Gothic" w:hAnsi="Century Gothic"/>
        <w:sz w:val="20"/>
        <w:szCs w:val="20"/>
        <w:lang w:val="en-US"/>
      </w:rPr>
      <w:fldChar w:fldCharType="separate"/>
    </w:r>
    <w:r w:rsidRPr="5224DF52" w:rsidR="5224DF52">
      <w:rPr>
        <w:rFonts w:ascii="Century Gothic" w:hAnsi="Century Gothic"/>
        <w:noProof/>
        <w:sz w:val="20"/>
        <w:szCs w:val="20"/>
        <w:lang w:val="en-US"/>
      </w:rPr>
      <w:t>6</w:t>
    </w:r>
    <w:r w:rsidRPr="5224DF52">
      <w:rPr>
        <w:rFonts w:ascii="Century Gothic" w:hAnsi="Century Gothic"/>
        <w:noProof/>
        <w:sz w:val="20"/>
        <w:szCs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B7C1F" w:rsidP="002018B7" w:rsidRDefault="00DB7C1F" w14:paraId="05DE2F99" w14:textId="77777777">
      <w:pPr>
        <w:spacing w:after="0" w:line="240" w:lineRule="auto"/>
      </w:pPr>
      <w:r>
        <w:separator/>
      </w:r>
    </w:p>
  </w:footnote>
  <w:footnote w:type="continuationSeparator" w:id="0">
    <w:p w:rsidR="00DB7C1F" w:rsidP="002018B7" w:rsidRDefault="00DB7C1F" w14:paraId="76F82A8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018B7" w:rsidRDefault="002018B7" w14:paraId="212DC4F6"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76DEE" w:rsidP="5224DF52" w:rsidRDefault="003634DF" w14:paraId="6C61EAEB" w14:textId="369E938B">
    <w:pPr>
      <w:pStyle w:val="Header"/>
      <w:pBdr>
        <w:bottom w:val="single" w:color="C00000" w:sz="12" w:space="1"/>
      </w:pBdr>
      <w:tabs>
        <w:tab w:val="left" w:pos="1410"/>
        <w:tab w:val="center" w:pos="4819"/>
      </w:tabs>
      <w:ind w:left="-284" w:right="142"/>
      <w:jc w:val="center"/>
      <w:rPr>
        <w:rFonts w:ascii="Century Gothic" w:hAnsi="Century Gothic"/>
        <w:sz w:val="20"/>
        <w:szCs w:val="20"/>
        <w:lang w:val="en-US"/>
      </w:rPr>
    </w:pPr>
    <w:r w:rsidRPr="5224DF52" w:rsidR="5224DF52">
      <w:rPr>
        <w:rFonts w:ascii="Century Gothic" w:hAnsi="Century Gothic"/>
        <w:sz w:val="20"/>
        <w:szCs w:val="20"/>
        <w:lang w:val="en-US"/>
      </w:rPr>
      <w:t xml:space="preserve">Burbage </w:t>
    </w:r>
    <w:r w:rsidRPr="5224DF52" w:rsidR="5224DF52">
      <w:rPr>
        <w:rFonts w:ascii="Century Gothic" w:hAnsi="Century Gothic"/>
        <w:sz w:val="20"/>
        <w:szCs w:val="20"/>
        <w:lang w:val="en-US"/>
      </w:rPr>
      <w:t>Junior</w:t>
    </w:r>
    <w:r w:rsidRPr="5224DF52" w:rsidR="5224DF52">
      <w:rPr>
        <w:rFonts w:ascii="Century Gothic" w:hAnsi="Century Gothic"/>
        <w:sz w:val="20"/>
        <w:szCs w:val="20"/>
        <w:lang w:val="en-US"/>
      </w:rPr>
      <w:t xml:space="preserve"> School</w:t>
    </w:r>
  </w:p>
  <w:p w:rsidRPr="00A366C1" w:rsidR="00A366C1" w:rsidP="5224DF52" w:rsidRDefault="00A366C1" w14:paraId="037E3B3A" w14:textId="77777777">
    <w:pPr>
      <w:pStyle w:val="Header"/>
      <w:pBdr>
        <w:bottom w:val="single" w:color="C00000" w:sz="12" w:space="1"/>
      </w:pBdr>
      <w:tabs>
        <w:tab w:val="left" w:pos="1410"/>
        <w:tab w:val="center" w:pos="4819"/>
      </w:tabs>
      <w:ind w:left="-284" w:right="142"/>
      <w:rPr>
        <w:rFonts w:ascii="Century Gothic" w:hAnsi="Century Gothic"/>
        <w:b w:val="1"/>
        <w:bCs w:val="1"/>
        <w:sz w:val="20"/>
        <w:szCs w:val="20"/>
        <w:lang w:val="en-US"/>
      </w:rPr>
    </w:pPr>
    <w:r w:rsidRPr="5224DF52" w:rsidR="5224DF52">
      <w:rPr>
        <w:rFonts w:ascii="Century Gothic" w:hAnsi="Century Gothic"/>
        <w:b w:val="1"/>
        <w:bCs w:val="1"/>
        <w:sz w:val="20"/>
        <w:szCs w:val="20"/>
        <w:lang w:val="en-US"/>
      </w:rPr>
      <w:t xml:space="preserve">To be read in conjunction with the Equality </w:t>
    </w:r>
    <w:r w:rsidRPr="5224DF52" w:rsidR="5224DF52">
      <w:rPr>
        <w:rFonts w:ascii="Century Gothic" w:hAnsi="Century Gothic"/>
        <w:b w:val="1"/>
        <w:bCs w:val="1"/>
        <w:sz w:val="20"/>
        <w:szCs w:val="20"/>
        <w:lang w:val="en-US"/>
      </w:rPr>
      <w:t>and Diversity P</w:t>
    </w:r>
    <w:r w:rsidRPr="5224DF52" w:rsidR="5224DF52">
      <w:rPr>
        <w:rFonts w:ascii="Century Gothic" w:hAnsi="Century Gothic"/>
        <w:b w:val="1"/>
        <w:bCs w:val="1"/>
        <w:sz w:val="20"/>
        <w:szCs w:val="20"/>
        <w:lang w:val="en-US"/>
      </w:rPr>
      <w:t xml:space="preserve">olicy (reviewed every </w:t>
    </w:r>
    <w:r w:rsidRPr="5224DF52" w:rsidR="5224DF52">
      <w:rPr>
        <w:rFonts w:ascii="Century Gothic" w:hAnsi="Century Gothic"/>
        <w:b w:val="1"/>
        <w:bCs w:val="1"/>
        <w:sz w:val="20"/>
        <w:szCs w:val="20"/>
        <w:lang w:val="en-US"/>
      </w:rPr>
      <w:t>four years</w:t>
    </w:r>
    <w:r w:rsidRPr="5224DF52" w:rsidR="5224DF52">
      <w:rPr>
        <w:rFonts w:ascii="Century Gothic" w:hAnsi="Century Gothic"/>
        <w:b w:val="1"/>
        <w:bCs w:val="1"/>
        <w:sz w:val="20"/>
        <w:szCs w:val="20"/>
        <w:lang w:val="en-US"/>
      </w:rPr>
      <w:t>)</w:t>
    </w:r>
    <w:r w:rsidRPr="5224DF52" w:rsidR="5224DF52">
      <w:rPr>
        <w:rFonts w:ascii="Century Gothic" w:hAnsi="Century Gothic"/>
        <w:b w:val="1"/>
        <w:bCs w:val="1"/>
        <w:sz w:val="20"/>
        <w:szCs w:val="20"/>
        <w:lang w:val="en-US"/>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018B7" w:rsidRDefault="002018B7" w14:paraId="1C8A470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2">
    <w:nsid w:val="6cf6961b"/>
    <w:multiLevelType xmlns:w="http://schemas.openxmlformats.org/wordprocessingml/2006/main" w:val="hybridMultilevel"/>
    <w:lvl xmlns:w="http://schemas.openxmlformats.org/wordprocessingml/2006/main" w:ilvl="0">
      <w:start w:val="1"/>
      <w:numFmt w:val="decimal"/>
      <w:lvlText w:val="%1."/>
      <w:lvlJc w:val="left"/>
      <w:pPr>
        <w:ind w:left="465"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5B628DF"/>
    <w:multiLevelType w:val="hybridMultilevel"/>
    <w:tmpl w:val="3EB06C7E"/>
    <w:lvl w:ilvl="0" w:tplc="08090001">
      <w:start w:val="1"/>
      <w:numFmt w:val="bullet"/>
      <w:lvlText w:val=""/>
      <w:lvlJc w:val="left"/>
      <w:pPr>
        <w:ind w:left="436" w:hanging="360"/>
      </w:pPr>
      <w:rPr>
        <w:rFonts w:hint="default" w:ascii="Symbol" w:hAnsi="Symbol"/>
      </w:rPr>
    </w:lvl>
    <w:lvl w:ilvl="1" w:tplc="08090003" w:tentative="1">
      <w:start w:val="1"/>
      <w:numFmt w:val="bullet"/>
      <w:lvlText w:val="o"/>
      <w:lvlJc w:val="left"/>
      <w:pPr>
        <w:ind w:left="1156" w:hanging="360"/>
      </w:pPr>
      <w:rPr>
        <w:rFonts w:hint="default" w:ascii="Courier New" w:hAnsi="Courier New" w:cs="Courier New"/>
      </w:rPr>
    </w:lvl>
    <w:lvl w:ilvl="2" w:tplc="08090005" w:tentative="1">
      <w:start w:val="1"/>
      <w:numFmt w:val="bullet"/>
      <w:lvlText w:val=""/>
      <w:lvlJc w:val="left"/>
      <w:pPr>
        <w:ind w:left="1876" w:hanging="360"/>
      </w:pPr>
      <w:rPr>
        <w:rFonts w:hint="default" w:ascii="Wingdings" w:hAnsi="Wingdings"/>
      </w:rPr>
    </w:lvl>
    <w:lvl w:ilvl="3" w:tplc="08090001" w:tentative="1">
      <w:start w:val="1"/>
      <w:numFmt w:val="bullet"/>
      <w:lvlText w:val=""/>
      <w:lvlJc w:val="left"/>
      <w:pPr>
        <w:ind w:left="2596" w:hanging="360"/>
      </w:pPr>
      <w:rPr>
        <w:rFonts w:hint="default" w:ascii="Symbol" w:hAnsi="Symbol"/>
      </w:rPr>
    </w:lvl>
    <w:lvl w:ilvl="4" w:tplc="08090003" w:tentative="1">
      <w:start w:val="1"/>
      <w:numFmt w:val="bullet"/>
      <w:lvlText w:val="o"/>
      <w:lvlJc w:val="left"/>
      <w:pPr>
        <w:ind w:left="3316" w:hanging="360"/>
      </w:pPr>
      <w:rPr>
        <w:rFonts w:hint="default" w:ascii="Courier New" w:hAnsi="Courier New" w:cs="Courier New"/>
      </w:rPr>
    </w:lvl>
    <w:lvl w:ilvl="5" w:tplc="08090005" w:tentative="1">
      <w:start w:val="1"/>
      <w:numFmt w:val="bullet"/>
      <w:lvlText w:val=""/>
      <w:lvlJc w:val="left"/>
      <w:pPr>
        <w:ind w:left="4036" w:hanging="360"/>
      </w:pPr>
      <w:rPr>
        <w:rFonts w:hint="default" w:ascii="Wingdings" w:hAnsi="Wingdings"/>
      </w:rPr>
    </w:lvl>
    <w:lvl w:ilvl="6" w:tplc="08090001" w:tentative="1">
      <w:start w:val="1"/>
      <w:numFmt w:val="bullet"/>
      <w:lvlText w:val=""/>
      <w:lvlJc w:val="left"/>
      <w:pPr>
        <w:ind w:left="4756" w:hanging="360"/>
      </w:pPr>
      <w:rPr>
        <w:rFonts w:hint="default" w:ascii="Symbol" w:hAnsi="Symbol"/>
      </w:rPr>
    </w:lvl>
    <w:lvl w:ilvl="7" w:tplc="08090003" w:tentative="1">
      <w:start w:val="1"/>
      <w:numFmt w:val="bullet"/>
      <w:lvlText w:val="o"/>
      <w:lvlJc w:val="left"/>
      <w:pPr>
        <w:ind w:left="5476" w:hanging="360"/>
      </w:pPr>
      <w:rPr>
        <w:rFonts w:hint="default" w:ascii="Courier New" w:hAnsi="Courier New" w:cs="Courier New"/>
      </w:rPr>
    </w:lvl>
    <w:lvl w:ilvl="8" w:tplc="08090005" w:tentative="1">
      <w:start w:val="1"/>
      <w:numFmt w:val="bullet"/>
      <w:lvlText w:val=""/>
      <w:lvlJc w:val="left"/>
      <w:pPr>
        <w:ind w:left="6196" w:hanging="360"/>
      </w:pPr>
      <w:rPr>
        <w:rFonts w:hint="default" w:ascii="Wingdings" w:hAnsi="Wingdings"/>
      </w:rPr>
    </w:lvl>
  </w:abstractNum>
  <w:abstractNum w:abstractNumId="1" w15:restartNumberingAfterBreak="0">
    <w:nsid w:val="19D06767"/>
    <w:multiLevelType w:val="hybridMultilevel"/>
    <w:tmpl w:val="33604A82"/>
    <w:lvl w:ilvl="0" w:tplc="08090001">
      <w:start w:val="1"/>
      <w:numFmt w:val="bullet"/>
      <w:lvlText w:val=""/>
      <w:lvlJc w:val="left"/>
      <w:pPr>
        <w:ind w:left="436" w:hanging="360"/>
      </w:pPr>
      <w:rPr>
        <w:rFonts w:hint="default" w:ascii="Symbol" w:hAnsi="Symbol"/>
      </w:rPr>
    </w:lvl>
    <w:lvl w:ilvl="1" w:tplc="08090003" w:tentative="1">
      <w:start w:val="1"/>
      <w:numFmt w:val="bullet"/>
      <w:lvlText w:val="o"/>
      <w:lvlJc w:val="left"/>
      <w:pPr>
        <w:ind w:left="1156" w:hanging="360"/>
      </w:pPr>
      <w:rPr>
        <w:rFonts w:hint="default" w:ascii="Courier New" w:hAnsi="Courier New" w:cs="Courier New"/>
      </w:rPr>
    </w:lvl>
    <w:lvl w:ilvl="2" w:tplc="08090005" w:tentative="1">
      <w:start w:val="1"/>
      <w:numFmt w:val="bullet"/>
      <w:lvlText w:val=""/>
      <w:lvlJc w:val="left"/>
      <w:pPr>
        <w:ind w:left="1876" w:hanging="360"/>
      </w:pPr>
      <w:rPr>
        <w:rFonts w:hint="default" w:ascii="Wingdings" w:hAnsi="Wingdings"/>
      </w:rPr>
    </w:lvl>
    <w:lvl w:ilvl="3" w:tplc="08090001" w:tentative="1">
      <w:start w:val="1"/>
      <w:numFmt w:val="bullet"/>
      <w:lvlText w:val=""/>
      <w:lvlJc w:val="left"/>
      <w:pPr>
        <w:ind w:left="2596" w:hanging="360"/>
      </w:pPr>
      <w:rPr>
        <w:rFonts w:hint="default" w:ascii="Symbol" w:hAnsi="Symbol"/>
      </w:rPr>
    </w:lvl>
    <w:lvl w:ilvl="4" w:tplc="08090003" w:tentative="1">
      <w:start w:val="1"/>
      <w:numFmt w:val="bullet"/>
      <w:lvlText w:val="o"/>
      <w:lvlJc w:val="left"/>
      <w:pPr>
        <w:ind w:left="3316" w:hanging="360"/>
      </w:pPr>
      <w:rPr>
        <w:rFonts w:hint="default" w:ascii="Courier New" w:hAnsi="Courier New" w:cs="Courier New"/>
      </w:rPr>
    </w:lvl>
    <w:lvl w:ilvl="5" w:tplc="08090005" w:tentative="1">
      <w:start w:val="1"/>
      <w:numFmt w:val="bullet"/>
      <w:lvlText w:val=""/>
      <w:lvlJc w:val="left"/>
      <w:pPr>
        <w:ind w:left="4036" w:hanging="360"/>
      </w:pPr>
      <w:rPr>
        <w:rFonts w:hint="default" w:ascii="Wingdings" w:hAnsi="Wingdings"/>
      </w:rPr>
    </w:lvl>
    <w:lvl w:ilvl="6" w:tplc="08090001" w:tentative="1">
      <w:start w:val="1"/>
      <w:numFmt w:val="bullet"/>
      <w:lvlText w:val=""/>
      <w:lvlJc w:val="left"/>
      <w:pPr>
        <w:ind w:left="4756" w:hanging="360"/>
      </w:pPr>
      <w:rPr>
        <w:rFonts w:hint="default" w:ascii="Symbol" w:hAnsi="Symbol"/>
      </w:rPr>
    </w:lvl>
    <w:lvl w:ilvl="7" w:tplc="08090003" w:tentative="1">
      <w:start w:val="1"/>
      <w:numFmt w:val="bullet"/>
      <w:lvlText w:val="o"/>
      <w:lvlJc w:val="left"/>
      <w:pPr>
        <w:ind w:left="5476" w:hanging="360"/>
      </w:pPr>
      <w:rPr>
        <w:rFonts w:hint="default" w:ascii="Courier New" w:hAnsi="Courier New" w:cs="Courier New"/>
      </w:rPr>
    </w:lvl>
    <w:lvl w:ilvl="8" w:tplc="08090005" w:tentative="1">
      <w:start w:val="1"/>
      <w:numFmt w:val="bullet"/>
      <w:lvlText w:val=""/>
      <w:lvlJc w:val="left"/>
      <w:pPr>
        <w:ind w:left="6196" w:hanging="360"/>
      </w:pPr>
      <w:rPr>
        <w:rFonts w:hint="default" w:ascii="Wingdings" w:hAnsi="Wingdings"/>
      </w:rPr>
    </w:lvl>
  </w:abstractNum>
  <w:abstractNum w:abstractNumId="2" w15:restartNumberingAfterBreak="0">
    <w:nsid w:val="1CF10CB9"/>
    <w:multiLevelType w:val="multilevel"/>
    <w:tmpl w:val="A85C4E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226830C9"/>
    <w:multiLevelType w:val="hybridMultilevel"/>
    <w:tmpl w:val="75C4699C"/>
    <w:lvl w:ilvl="0" w:tplc="08090001">
      <w:start w:val="1"/>
      <w:numFmt w:val="bullet"/>
      <w:lvlText w:val=""/>
      <w:lvlJc w:val="left"/>
      <w:pPr>
        <w:ind w:left="436" w:hanging="360"/>
      </w:pPr>
      <w:rPr>
        <w:rFonts w:hint="default" w:ascii="Symbol" w:hAnsi="Symbol"/>
      </w:rPr>
    </w:lvl>
    <w:lvl w:ilvl="1" w:tplc="ECF03CE0">
      <w:start w:val="1"/>
      <w:numFmt w:val="bullet"/>
      <w:lvlText w:val="-"/>
      <w:lvlJc w:val="left"/>
      <w:pPr>
        <w:ind w:left="1156" w:hanging="360"/>
      </w:pPr>
      <w:rPr>
        <w:rFonts w:hint="default" w:ascii="Courier New" w:hAnsi="Courier New"/>
      </w:rPr>
    </w:lvl>
    <w:lvl w:ilvl="2" w:tplc="08090005" w:tentative="1">
      <w:start w:val="1"/>
      <w:numFmt w:val="bullet"/>
      <w:lvlText w:val=""/>
      <w:lvlJc w:val="left"/>
      <w:pPr>
        <w:ind w:left="1876" w:hanging="360"/>
      </w:pPr>
      <w:rPr>
        <w:rFonts w:hint="default" w:ascii="Wingdings" w:hAnsi="Wingdings"/>
      </w:rPr>
    </w:lvl>
    <w:lvl w:ilvl="3" w:tplc="08090001" w:tentative="1">
      <w:start w:val="1"/>
      <w:numFmt w:val="bullet"/>
      <w:lvlText w:val=""/>
      <w:lvlJc w:val="left"/>
      <w:pPr>
        <w:ind w:left="2596" w:hanging="360"/>
      </w:pPr>
      <w:rPr>
        <w:rFonts w:hint="default" w:ascii="Symbol" w:hAnsi="Symbol"/>
      </w:rPr>
    </w:lvl>
    <w:lvl w:ilvl="4" w:tplc="08090003" w:tentative="1">
      <w:start w:val="1"/>
      <w:numFmt w:val="bullet"/>
      <w:lvlText w:val="o"/>
      <w:lvlJc w:val="left"/>
      <w:pPr>
        <w:ind w:left="3316" w:hanging="360"/>
      </w:pPr>
      <w:rPr>
        <w:rFonts w:hint="default" w:ascii="Courier New" w:hAnsi="Courier New" w:cs="Courier New"/>
      </w:rPr>
    </w:lvl>
    <w:lvl w:ilvl="5" w:tplc="08090005" w:tentative="1">
      <w:start w:val="1"/>
      <w:numFmt w:val="bullet"/>
      <w:lvlText w:val=""/>
      <w:lvlJc w:val="left"/>
      <w:pPr>
        <w:ind w:left="4036" w:hanging="360"/>
      </w:pPr>
      <w:rPr>
        <w:rFonts w:hint="default" w:ascii="Wingdings" w:hAnsi="Wingdings"/>
      </w:rPr>
    </w:lvl>
    <w:lvl w:ilvl="6" w:tplc="08090001" w:tentative="1">
      <w:start w:val="1"/>
      <w:numFmt w:val="bullet"/>
      <w:lvlText w:val=""/>
      <w:lvlJc w:val="left"/>
      <w:pPr>
        <w:ind w:left="4756" w:hanging="360"/>
      </w:pPr>
      <w:rPr>
        <w:rFonts w:hint="default" w:ascii="Symbol" w:hAnsi="Symbol"/>
      </w:rPr>
    </w:lvl>
    <w:lvl w:ilvl="7" w:tplc="08090003" w:tentative="1">
      <w:start w:val="1"/>
      <w:numFmt w:val="bullet"/>
      <w:lvlText w:val="o"/>
      <w:lvlJc w:val="left"/>
      <w:pPr>
        <w:ind w:left="5476" w:hanging="360"/>
      </w:pPr>
      <w:rPr>
        <w:rFonts w:hint="default" w:ascii="Courier New" w:hAnsi="Courier New" w:cs="Courier New"/>
      </w:rPr>
    </w:lvl>
    <w:lvl w:ilvl="8" w:tplc="08090005" w:tentative="1">
      <w:start w:val="1"/>
      <w:numFmt w:val="bullet"/>
      <w:lvlText w:val=""/>
      <w:lvlJc w:val="left"/>
      <w:pPr>
        <w:ind w:left="6196" w:hanging="360"/>
      </w:pPr>
      <w:rPr>
        <w:rFonts w:hint="default" w:ascii="Wingdings" w:hAnsi="Wingdings"/>
      </w:rPr>
    </w:lvl>
  </w:abstractNum>
  <w:abstractNum w:abstractNumId="4" w15:restartNumberingAfterBreak="0">
    <w:nsid w:val="24603C99"/>
    <w:multiLevelType w:val="multilevel"/>
    <w:tmpl w:val="089481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4D65483"/>
    <w:multiLevelType w:val="hybridMultilevel"/>
    <w:tmpl w:val="A732DDD4"/>
    <w:lvl w:ilvl="0" w:tplc="08090001">
      <w:start w:val="1"/>
      <w:numFmt w:val="bullet"/>
      <w:lvlText w:val=""/>
      <w:lvlJc w:val="left"/>
      <w:pPr>
        <w:ind w:left="720" w:hanging="360"/>
      </w:pPr>
      <w:rPr>
        <w:rFonts w:hint="default" w:ascii="Symbol" w:hAnsi="Symbol"/>
      </w:rPr>
    </w:lvl>
    <w:lvl w:ilvl="1">
      <w:start w:val="1"/>
      <w:numFmt w:val="bullet"/>
      <w:lvlText w:val="-"/>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0C77E31"/>
    <w:multiLevelType w:val="hybridMultilevel"/>
    <w:tmpl w:val="F47E0A96"/>
    <w:lvl w:ilvl="0" w:tplc="D50483B6">
      <w:start w:val="1"/>
      <w:numFmt w:val="decimal"/>
      <w:lvlText w:val="%1."/>
      <w:lvlJc w:val="left"/>
      <w:pPr>
        <w:ind w:left="465" w:hanging="360"/>
      </w:pPr>
      <w:rPr>
        <w:rFonts w:hint="default"/>
        <w:b/>
        <w:color w:val="231F20"/>
        <w:w w:val="85"/>
      </w:rPr>
    </w:lvl>
    <w:lvl w:ilvl="1" w:tplc="08090019" w:tentative="1">
      <w:start w:val="1"/>
      <w:numFmt w:val="lowerLetter"/>
      <w:lvlText w:val="%2."/>
      <w:lvlJc w:val="left"/>
      <w:pPr>
        <w:ind w:left="1185" w:hanging="360"/>
      </w:pPr>
    </w:lvl>
    <w:lvl w:ilvl="2" w:tplc="0809001B" w:tentative="1">
      <w:start w:val="1"/>
      <w:numFmt w:val="lowerRoman"/>
      <w:lvlText w:val="%3."/>
      <w:lvlJc w:val="right"/>
      <w:pPr>
        <w:ind w:left="1905" w:hanging="180"/>
      </w:pPr>
    </w:lvl>
    <w:lvl w:ilvl="3" w:tplc="0809000F" w:tentative="1">
      <w:start w:val="1"/>
      <w:numFmt w:val="decimal"/>
      <w:lvlText w:val="%4."/>
      <w:lvlJc w:val="left"/>
      <w:pPr>
        <w:ind w:left="2625" w:hanging="360"/>
      </w:pPr>
    </w:lvl>
    <w:lvl w:ilvl="4" w:tplc="08090019" w:tentative="1">
      <w:start w:val="1"/>
      <w:numFmt w:val="lowerLetter"/>
      <w:lvlText w:val="%5."/>
      <w:lvlJc w:val="left"/>
      <w:pPr>
        <w:ind w:left="3345" w:hanging="360"/>
      </w:pPr>
    </w:lvl>
    <w:lvl w:ilvl="5" w:tplc="0809001B" w:tentative="1">
      <w:start w:val="1"/>
      <w:numFmt w:val="lowerRoman"/>
      <w:lvlText w:val="%6."/>
      <w:lvlJc w:val="right"/>
      <w:pPr>
        <w:ind w:left="4065" w:hanging="180"/>
      </w:pPr>
    </w:lvl>
    <w:lvl w:ilvl="6" w:tplc="0809000F" w:tentative="1">
      <w:start w:val="1"/>
      <w:numFmt w:val="decimal"/>
      <w:lvlText w:val="%7."/>
      <w:lvlJc w:val="left"/>
      <w:pPr>
        <w:ind w:left="4785" w:hanging="360"/>
      </w:pPr>
    </w:lvl>
    <w:lvl w:ilvl="7" w:tplc="08090019" w:tentative="1">
      <w:start w:val="1"/>
      <w:numFmt w:val="lowerLetter"/>
      <w:lvlText w:val="%8."/>
      <w:lvlJc w:val="left"/>
      <w:pPr>
        <w:ind w:left="5505" w:hanging="360"/>
      </w:pPr>
    </w:lvl>
    <w:lvl w:ilvl="8" w:tplc="0809001B" w:tentative="1">
      <w:start w:val="1"/>
      <w:numFmt w:val="lowerRoman"/>
      <w:lvlText w:val="%9."/>
      <w:lvlJc w:val="right"/>
      <w:pPr>
        <w:ind w:left="6225" w:hanging="180"/>
      </w:pPr>
    </w:lvl>
  </w:abstractNum>
  <w:abstractNum w:abstractNumId="7" w15:restartNumberingAfterBreak="0">
    <w:nsid w:val="32C61C3A"/>
    <w:multiLevelType w:val="hybridMultilevel"/>
    <w:tmpl w:val="0E6A42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4220E8E"/>
    <w:multiLevelType w:val="hybridMultilevel"/>
    <w:tmpl w:val="3A009F6E"/>
    <w:lvl w:ilvl="0" w:tplc="08090001">
      <w:start w:val="1"/>
      <w:numFmt w:val="bullet"/>
      <w:lvlText w:val=""/>
      <w:lvlJc w:val="left"/>
      <w:pPr>
        <w:ind w:left="436" w:hanging="360"/>
      </w:pPr>
      <w:rPr>
        <w:rFonts w:hint="default" w:ascii="Symbol" w:hAnsi="Symbol"/>
      </w:rPr>
    </w:lvl>
    <w:lvl w:ilvl="1" w:tplc="08090003" w:tentative="1">
      <w:start w:val="1"/>
      <w:numFmt w:val="bullet"/>
      <w:lvlText w:val="o"/>
      <w:lvlJc w:val="left"/>
      <w:pPr>
        <w:ind w:left="1156" w:hanging="360"/>
      </w:pPr>
      <w:rPr>
        <w:rFonts w:hint="default" w:ascii="Courier New" w:hAnsi="Courier New" w:cs="Courier New"/>
      </w:rPr>
    </w:lvl>
    <w:lvl w:ilvl="2" w:tplc="08090005" w:tentative="1">
      <w:start w:val="1"/>
      <w:numFmt w:val="bullet"/>
      <w:lvlText w:val=""/>
      <w:lvlJc w:val="left"/>
      <w:pPr>
        <w:ind w:left="1876" w:hanging="360"/>
      </w:pPr>
      <w:rPr>
        <w:rFonts w:hint="default" w:ascii="Wingdings" w:hAnsi="Wingdings"/>
      </w:rPr>
    </w:lvl>
    <w:lvl w:ilvl="3" w:tplc="08090001" w:tentative="1">
      <w:start w:val="1"/>
      <w:numFmt w:val="bullet"/>
      <w:lvlText w:val=""/>
      <w:lvlJc w:val="left"/>
      <w:pPr>
        <w:ind w:left="2596" w:hanging="360"/>
      </w:pPr>
      <w:rPr>
        <w:rFonts w:hint="default" w:ascii="Symbol" w:hAnsi="Symbol"/>
      </w:rPr>
    </w:lvl>
    <w:lvl w:ilvl="4" w:tplc="08090003" w:tentative="1">
      <w:start w:val="1"/>
      <w:numFmt w:val="bullet"/>
      <w:lvlText w:val="o"/>
      <w:lvlJc w:val="left"/>
      <w:pPr>
        <w:ind w:left="3316" w:hanging="360"/>
      </w:pPr>
      <w:rPr>
        <w:rFonts w:hint="default" w:ascii="Courier New" w:hAnsi="Courier New" w:cs="Courier New"/>
      </w:rPr>
    </w:lvl>
    <w:lvl w:ilvl="5" w:tplc="08090005" w:tentative="1">
      <w:start w:val="1"/>
      <w:numFmt w:val="bullet"/>
      <w:lvlText w:val=""/>
      <w:lvlJc w:val="left"/>
      <w:pPr>
        <w:ind w:left="4036" w:hanging="360"/>
      </w:pPr>
      <w:rPr>
        <w:rFonts w:hint="default" w:ascii="Wingdings" w:hAnsi="Wingdings"/>
      </w:rPr>
    </w:lvl>
    <w:lvl w:ilvl="6" w:tplc="08090001" w:tentative="1">
      <w:start w:val="1"/>
      <w:numFmt w:val="bullet"/>
      <w:lvlText w:val=""/>
      <w:lvlJc w:val="left"/>
      <w:pPr>
        <w:ind w:left="4756" w:hanging="360"/>
      </w:pPr>
      <w:rPr>
        <w:rFonts w:hint="default" w:ascii="Symbol" w:hAnsi="Symbol"/>
      </w:rPr>
    </w:lvl>
    <w:lvl w:ilvl="7" w:tplc="08090003" w:tentative="1">
      <w:start w:val="1"/>
      <w:numFmt w:val="bullet"/>
      <w:lvlText w:val="o"/>
      <w:lvlJc w:val="left"/>
      <w:pPr>
        <w:ind w:left="5476" w:hanging="360"/>
      </w:pPr>
      <w:rPr>
        <w:rFonts w:hint="default" w:ascii="Courier New" w:hAnsi="Courier New" w:cs="Courier New"/>
      </w:rPr>
    </w:lvl>
    <w:lvl w:ilvl="8" w:tplc="08090005" w:tentative="1">
      <w:start w:val="1"/>
      <w:numFmt w:val="bullet"/>
      <w:lvlText w:val=""/>
      <w:lvlJc w:val="left"/>
      <w:pPr>
        <w:ind w:left="6196" w:hanging="360"/>
      </w:pPr>
      <w:rPr>
        <w:rFonts w:hint="default" w:ascii="Wingdings" w:hAnsi="Wingdings"/>
      </w:rPr>
    </w:lvl>
  </w:abstractNum>
  <w:abstractNum w:abstractNumId="9" w15:restartNumberingAfterBreak="0">
    <w:nsid w:val="4CF33A4C"/>
    <w:multiLevelType w:val="hybridMultilevel"/>
    <w:tmpl w:val="AF54D300"/>
    <w:lvl w:ilvl="0">
      <w:start w:val="1"/>
      <w:numFmt w:val="decimal"/>
      <w:lvlText w:val="%1."/>
      <w:lvlJc w:val="left"/>
      <w:pPr>
        <w:ind w:left="465" w:hanging="360"/>
      </w:pPr>
      <w:rPr>
        <w:b/>
        <w:color w:val="231F20"/>
        <w:w w:val="85"/>
      </w:rPr>
    </w:lvl>
    <w:lvl w:ilvl="1" w:tplc="08090019" w:tentative="1">
      <w:start w:val="1"/>
      <w:numFmt w:val="lowerLetter"/>
      <w:lvlText w:val="%2."/>
      <w:lvlJc w:val="left"/>
      <w:pPr>
        <w:ind w:left="1185" w:hanging="360"/>
      </w:pPr>
    </w:lvl>
    <w:lvl w:ilvl="2" w:tplc="0809001B" w:tentative="1">
      <w:start w:val="1"/>
      <w:numFmt w:val="lowerRoman"/>
      <w:lvlText w:val="%3."/>
      <w:lvlJc w:val="right"/>
      <w:pPr>
        <w:ind w:left="1905" w:hanging="180"/>
      </w:pPr>
    </w:lvl>
    <w:lvl w:ilvl="3" w:tplc="0809000F" w:tentative="1">
      <w:start w:val="1"/>
      <w:numFmt w:val="decimal"/>
      <w:lvlText w:val="%4."/>
      <w:lvlJc w:val="left"/>
      <w:pPr>
        <w:ind w:left="2625" w:hanging="360"/>
      </w:pPr>
    </w:lvl>
    <w:lvl w:ilvl="4" w:tplc="08090019" w:tentative="1">
      <w:start w:val="1"/>
      <w:numFmt w:val="lowerLetter"/>
      <w:lvlText w:val="%5."/>
      <w:lvlJc w:val="left"/>
      <w:pPr>
        <w:ind w:left="3345" w:hanging="360"/>
      </w:pPr>
    </w:lvl>
    <w:lvl w:ilvl="5" w:tplc="0809001B" w:tentative="1">
      <w:start w:val="1"/>
      <w:numFmt w:val="lowerRoman"/>
      <w:lvlText w:val="%6."/>
      <w:lvlJc w:val="right"/>
      <w:pPr>
        <w:ind w:left="4065" w:hanging="180"/>
      </w:pPr>
    </w:lvl>
    <w:lvl w:ilvl="6" w:tplc="0809000F" w:tentative="1">
      <w:start w:val="1"/>
      <w:numFmt w:val="decimal"/>
      <w:lvlText w:val="%7."/>
      <w:lvlJc w:val="left"/>
      <w:pPr>
        <w:ind w:left="4785" w:hanging="360"/>
      </w:pPr>
    </w:lvl>
    <w:lvl w:ilvl="7" w:tplc="08090019" w:tentative="1">
      <w:start w:val="1"/>
      <w:numFmt w:val="lowerLetter"/>
      <w:lvlText w:val="%8."/>
      <w:lvlJc w:val="left"/>
      <w:pPr>
        <w:ind w:left="5505" w:hanging="360"/>
      </w:pPr>
    </w:lvl>
    <w:lvl w:ilvl="8" w:tplc="0809001B" w:tentative="1">
      <w:start w:val="1"/>
      <w:numFmt w:val="lowerRoman"/>
      <w:lvlText w:val="%9."/>
      <w:lvlJc w:val="right"/>
      <w:pPr>
        <w:ind w:left="6225" w:hanging="180"/>
      </w:pPr>
    </w:lvl>
  </w:abstractNum>
  <w:abstractNum w:abstractNumId="10" w15:restartNumberingAfterBreak="0">
    <w:nsid w:val="50D70794"/>
    <w:multiLevelType w:val="multilevel"/>
    <w:tmpl w:val="BC1028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788A0A84"/>
    <w:multiLevelType w:val="hybridMultilevel"/>
    <w:tmpl w:val="16AE5FFC"/>
    <w:lvl w:ilvl="0" w:tplc="08090001">
      <w:start w:val="1"/>
      <w:numFmt w:val="bullet"/>
      <w:lvlText w:val=""/>
      <w:lvlJc w:val="left"/>
      <w:pPr>
        <w:ind w:left="436" w:hanging="360"/>
      </w:pPr>
      <w:rPr>
        <w:rFonts w:hint="default" w:ascii="Symbol" w:hAnsi="Symbol"/>
      </w:rPr>
    </w:lvl>
    <w:lvl w:ilvl="1" w:tplc="08090003">
      <w:start w:val="1"/>
      <w:numFmt w:val="bullet"/>
      <w:lvlText w:val="o"/>
      <w:lvlJc w:val="left"/>
      <w:pPr>
        <w:ind w:left="1156" w:hanging="360"/>
      </w:pPr>
      <w:rPr>
        <w:rFonts w:hint="default" w:ascii="Courier New" w:hAnsi="Courier New" w:cs="Courier New"/>
      </w:rPr>
    </w:lvl>
    <w:lvl w:ilvl="2" w:tplc="08090005" w:tentative="1">
      <w:start w:val="1"/>
      <w:numFmt w:val="bullet"/>
      <w:lvlText w:val=""/>
      <w:lvlJc w:val="left"/>
      <w:pPr>
        <w:ind w:left="1876" w:hanging="360"/>
      </w:pPr>
      <w:rPr>
        <w:rFonts w:hint="default" w:ascii="Wingdings" w:hAnsi="Wingdings"/>
      </w:rPr>
    </w:lvl>
    <w:lvl w:ilvl="3" w:tplc="08090001" w:tentative="1">
      <w:start w:val="1"/>
      <w:numFmt w:val="bullet"/>
      <w:lvlText w:val=""/>
      <w:lvlJc w:val="left"/>
      <w:pPr>
        <w:ind w:left="2596" w:hanging="360"/>
      </w:pPr>
      <w:rPr>
        <w:rFonts w:hint="default" w:ascii="Symbol" w:hAnsi="Symbol"/>
      </w:rPr>
    </w:lvl>
    <w:lvl w:ilvl="4" w:tplc="08090003" w:tentative="1">
      <w:start w:val="1"/>
      <w:numFmt w:val="bullet"/>
      <w:lvlText w:val="o"/>
      <w:lvlJc w:val="left"/>
      <w:pPr>
        <w:ind w:left="3316" w:hanging="360"/>
      </w:pPr>
      <w:rPr>
        <w:rFonts w:hint="default" w:ascii="Courier New" w:hAnsi="Courier New" w:cs="Courier New"/>
      </w:rPr>
    </w:lvl>
    <w:lvl w:ilvl="5" w:tplc="08090005" w:tentative="1">
      <w:start w:val="1"/>
      <w:numFmt w:val="bullet"/>
      <w:lvlText w:val=""/>
      <w:lvlJc w:val="left"/>
      <w:pPr>
        <w:ind w:left="4036" w:hanging="360"/>
      </w:pPr>
      <w:rPr>
        <w:rFonts w:hint="default" w:ascii="Wingdings" w:hAnsi="Wingdings"/>
      </w:rPr>
    </w:lvl>
    <w:lvl w:ilvl="6" w:tplc="08090001" w:tentative="1">
      <w:start w:val="1"/>
      <w:numFmt w:val="bullet"/>
      <w:lvlText w:val=""/>
      <w:lvlJc w:val="left"/>
      <w:pPr>
        <w:ind w:left="4756" w:hanging="360"/>
      </w:pPr>
      <w:rPr>
        <w:rFonts w:hint="default" w:ascii="Symbol" w:hAnsi="Symbol"/>
      </w:rPr>
    </w:lvl>
    <w:lvl w:ilvl="7" w:tplc="08090003" w:tentative="1">
      <w:start w:val="1"/>
      <w:numFmt w:val="bullet"/>
      <w:lvlText w:val="o"/>
      <w:lvlJc w:val="left"/>
      <w:pPr>
        <w:ind w:left="5476" w:hanging="360"/>
      </w:pPr>
      <w:rPr>
        <w:rFonts w:hint="default" w:ascii="Courier New" w:hAnsi="Courier New" w:cs="Courier New"/>
      </w:rPr>
    </w:lvl>
    <w:lvl w:ilvl="8" w:tplc="08090005" w:tentative="1">
      <w:start w:val="1"/>
      <w:numFmt w:val="bullet"/>
      <w:lvlText w:val=""/>
      <w:lvlJc w:val="left"/>
      <w:pPr>
        <w:ind w:left="6196" w:hanging="360"/>
      </w:pPr>
      <w:rPr>
        <w:rFonts w:hint="default" w:ascii="Wingdings" w:hAnsi="Wingdings"/>
      </w:rPr>
    </w:lvl>
  </w:abstractNum>
  <w:num w:numId="13">
    <w:abstractNumId w:val="12"/>
  </w:num>
  <w:num w:numId="1" w16cid:durableId="1913076589">
    <w:abstractNumId w:val="9"/>
  </w:num>
  <w:num w:numId="2" w16cid:durableId="1044327447">
    <w:abstractNumId w:val="5"/>
  </w:num>
  <w:num w:numId="3" w16cid:durableId="1992443406">
    <w:abstractNumId w:val="4"/>
  </w:num>
  <w:num w:numId="4" w16cid:durableId="702948273">
    <w:abstractNumId w:val="6"/>
  </w:num>
  <w:num w:numId="5" w16cid:durableId="657271672">
    <w:abstractNumId w:val="1"/>
  </w:num>
  <w:num w:numId="6" w16cid:durableId="1673490589">
    <w:abstractNumId w:val="11"/>
  </w:num>
  <w:num w:numId="7" w16cid:durableId="1755470451">
    <w:abstractNumId w:val="8"/>
  </w:num>
  <w:num w:numId="8" w16cid:durableId="1329410029">
    <w:abstractNumId w:val="0"/>
  </w:num>
  <w:num w:numId="9" w16cid:durableId="605233903">
    <w:abstractNumId w:val="3"/>
  </w:num>
  <w:num w:numId="10" w16cid:durableId="1001155245">
    <w:abstractNumId w:val="2"/>
  </w:num>
  <w:num w:numId="11" w16cid:durableId="115612717">
    <w:abstractNumId w:val="10"/>
  </w:num>
  <w:num w:numId="12" w16cid:durableId="524100873">
    <w:abstractNumId w:val="7"/>
  </w:num>
</w:numbering>
</file>

<file path=word/people.xml><?xml version="1.0" encoding="utf-8"?>
<w15:people xmlns:mc="http://schemas.openxmlformats.org/markup-compatibility/2006" xmlns:w15="http://schemas.microsoft.com/office/word/2012/wordml" mc:Ignorable="w15">
  <w15:person w15:author="user">
    <w15:presenceInfo w15:providerId="None" w15:userId="user"/>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60"/>
  <w:trackRevisions w:val="false"/>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4F3"/>
    <w:rsid w:val="00012D4D"/>
    <w:rsid w:val="0005181F"/>
    <w:rsid w:val="00067169"/>
    <w:rsid w:val="0007232A"/>
    <w:rsid w:val="000852BA"/>
    <w:rsid w:val="000A5209"/>
    <w:rsid w:val="000C2BAC"/>
    <w:rsid w:val="00120B27"/>
    <w:rsid w:val="00141800"/>
    <w:rsid w:val="0018553D"/>
    <w:rsid w:val="00186290"/>
    <w:rsid w:val="00187640"/>
    <w:rsid w:val="00192CDB"/>
    <w:rsid w:val="00195E9A"/>
    <w:rsid w:val="001F2026"/>
    <w:rsid w:val="002018B7"/>
    <w:rsid w:val="00242822"/>
    <w:rsid w:val="00253222"/>
    <w:rsid w:val="00291D87"/>
    <w:rsid w:val="002C0AA4"/>
    <w:rsid w:val="002C30CC"/>
    <w:rsid w:val="002E5C25"/>
    <w:rsid w:val="00304668"/>
    <w:rsid w:val="003314FA"/>
    <w:rsid w:val="00331CAE"/>
    <w:rsid w:val="00353AD9"/>
    <w:rsid w:val="003634DF"/>
    <w:rsid w:val="00379ABB"/>
    <w:rsid w:val="00391D39"/>
    <w:rsid w:val="00395E5A"/>
    <w:rsid w:val="003B3895"/>
    <w:rsid w:val="003D2EEF"/>
    <w:rsid w:val="003E7D21"/>
    <w:rsid w:val="003F3318"/>
    <w:rsid w:val="003F75A1"/>
    <w:rsid w:val="00406020"/>
    <w:rsid w:val="00410DCF"/>
    <w:rsid w:val="00410E6E"/>
    <w:rsid w:val="00424800"/>
    <w:rsid w:val="004275C9"/>
    <w:rsid w:val="004768A7"/>
    <w:rsid w:val="004912FD"/>
    <w:rsid w:val="00491AEE"/>
    <w:rsid w:val="00493D4F"/>
    <w:rsid w:val="00497CB9"/>
    <w:rsid w:val="004C4DDA"/>
    <w:rsid w:val="004D454C"/>
    <w:rsid w:val="005062F2"/>
    <w:rsid w:val="00512A39"/>
    <w:rsid w:val="00513329"/>
    <w:rsid w:val="00520796"/>
    <w:rsid w:val="005215DA"/>
    <w:rsid w:val="005274E4"/>
    <w:rsid w:val="00531AA3"/>
    <w:rsid w:val="0055659C"/>
    <w:rsid w:val="00566259"/>
    <w:rsid w:val="005672C9"/>
    <w:rsid w:val="00584A8E"/>
    <w:rsid w:val="00584F8C"/>
    <w:rsid w:val="00590B34"/>
    <w:rsid w:val="00592DF5"/>
    <w:rsid w:val="005B05C1"/>
    <w:rsid w:val="005B740B"/>
    <w:rsid w:val="005D00D1"/>
    <w:rsid w:val="005D676B"/>
    <w:rsid w:val="00612BEC"/>
    <w:rsid w:val="00613995"/>
    <w:rsid w:val="0063395E"/>
    <w:rsid w:val="00645090"/>
    <w:rsid w:val="006A754E"/>
    <w:rsid w:val="006D1311"/>
    <w:rsid w:val="006F5F03"/>
    <w:rsid w:val="0070666D"/>
    <w:rsid w:val="00710ED5"/>
    <w:rsid w:val="0072728C"/>
    <w:rsid w:val="0074152F"/>
    <w:rsid w:val="00746F5D"/>
    <w:rsid w:val="007A51B6"/>
    <w:rsid w:val="007B39AC"/>
    <w:rsid w:val="007C6EE5"/>
    <w:rsid w:val="007C9DDF"/>
    <w:rsid w:val="007D754E"/>
    <w:rsid w:val="007F438C"/>
    <w:rsid w:val="00803D13"/>
    <w:rsid w:val="00850113"/>
    <w:rsid w:val="008525B8"/>
    <w:rsid w:val="00870EE1"/>
    <w:rsid w:val="00886C5A"/>
    <w:rsid w:val="008942C5"/>
    <w:rsid w:val="008C138C"/>
    <w:rsid w:val="008CBE33"/>
    <w:rsid w:val="008F54F3"/>
    <w:rsid w:val="00904148"/>
    <w:rsid w:val="009123EA"/>
    <w:rsid w:val="00931592"/>
    <w:rsid w:val="0096623C"/>
    <w:rsid w:val="009B3FAF"/>
    <w:rsid w:val="009B56FB"/>
    <w:rsid w:val="009C7CC7"/>
    <w:rsid w:val="009D00F2"/>
    <w:rsid w:val="009E26BD"/>
    <w:rsid w:val="00A00637"/>
    <w:rsid w:val="00A03EBE"/>
    <w:rsid w:val="00A10F58"/>
    <w:rsid w:val="00A1660E"/>
    <w:rsid w:val="00A366C1"/>
    <w:rsid w:val="00A4466E"/>
    <w:rsid w:val="00A56DA0"/>
    <w:rsid w:val="00A60756"/>
    <w:rsid w:val="00A8142F"/>
    <w:rsid w:val="00AB3D0B"/>
    <w:rsid w:val="00AC193C"/>
    <w:rsid w:val="00AE0388"/>
    <w:rsid w:val="00AF4562"/>
    <w:rsid w:val="00B10B2E"/>
    <w:rsid w:val="00B15AA4"/>
    <w:rsid w:val="00B501B6"/>
    <w:rsid w:val="00B50BDD"/>
    <w:rsid w:val="00B57AEC"/>
    <w:rsid w:val="00B60905"/>
    <w:rsid w:val="00B66119"/>
    <w:rsid w:val="00BA78FB"/>
    <w:rsid w:val="00BB7B97"/>
    <w:rsid w:val="00BC2E0C"/>
    <w:rsid w:val="00BE4534"/>
    <w:rsid w:val="00BF4273"/>
    <w:rsid w:val="00C00301"/>
    <w:rsid w:val="00C038A9"/>
    <w:rsid w:val="00C31CD7"/>
    <w:rsid w:val="00C4485A"/>
    <w:rsid w:val="00C62567"/>
    <w:rsid w:val="00C70D76"/>
    <w:rsid w:val="00CB2222"/>
    <w:rsid w:val="00CB2A98"/>
    <w:rsid w:val="00CC0110"/>
    <w:rsid w:val="00CC23D1"/>
    <w:rsid w:val="00CF7A3E"/>
    <w:rsid w:val="00D0067F"/>
    <w:rsid w:val="00D01249"/>
    <w:rsid w:val="00D24883"/>
    <w:rsid w:val="00D35F49"/>
    <w:rsid w:val="00D91961"/>
    <w:rsid w:val="00DA2227"/>
    <w:rsid w:val="00DB7C1F"/>
    <w:rsid w:val="00DD6D42"/>
    <w:rsid w:val="00DE04F5"/>
    <w:rsid w:val="00DE5B62"/>
    <w:rsid w:val="00E105CC"/>
    <w:rsid w:val="00E1480F"/>
    <w:rsid w:val="00E40486"/>
    <w:rsid w:val="00E4A13C"/>
    <w:rsid w:val="00E64B6F"/>
    <w:rsid w:val="00E70D47"/>
    <w:rsid w:val="00E7708A"/>
    <w:rsid w:val="00EA33B0"/>
    <w:rsid w:val="00EC3BAA"/>
    <w:rsid w:val="00EC772B"/>
    <w:rsid w:val="00ED0E93"/>
    <w:rsid w:val="00ED18BC"/>
    <w:rsid w:val="00EE7F33"/>
    <w:rsid w:val="00F25696"/>
    <w:rsid w:val="00F30456"/>
    <w:rsid w:val="00F41724"/>
    <w:rsid w:val="00F876A9"/>
    <w:rsid w:val="00F91DE6"/>
    <w:rsid w:val="00FA178E"/>
    <w:rsid w:val="00FD1647"/>
    <w:rsid w:val="00FE1A01"/>
    <w:rsid w:val="00FF0E5C"/>
    <w:rsid w:val="00FF53B2"/>
    <w:rsid w:val="00FF65AF"/>
    <w:rsid w:val="0110C25C"/>
    <w:rsid w:val="02AC92BD"/>
    <w:rsid w:val="03707FE8"/>
    <w:rsid w:val="03C45EF5"/>
    <w:rsid w:val="05528054"/>
    <w:rsid w:val="05623779"/>
    <w:rsid w:val="05798989"/>
    <w:rsid w:val="0593EE94"/>
    <w:rsid w:val="05B07F7D"/>
    <w:rsid w:val="05F5E4CE"/>
    <w:rsid w:val="06B74B53"/>
    <w:rsid w:val="06F1E34F"/>
    <w:rsid w:val="072C4E35"/>
    <w:rsid w:val="079FDF40"/>
    <w:rsid w:val="07C20EBC"/>
    <w:rsid w:val="0820A6C6"/>
    <w:rsid w:val="085FCF9A"/>
    <w:rsid w:val="091F0EA7"/>
    <w:rsid w:val="0B2B35E3"/>
    <w:rsid w:val="0B80EFCC"/>
    <w:rsid w:val="0D05346E"/>
    <w:rsid w:val="0D1F023A"/>
    <w:rsid w:val="0D6EE375"/>
    <w:rsid w:val="0DA21D91"/>
    <w:rsid w:val="0F023085"/>
    <w:rsid w:val="0F33E1F6"/>
    <w:rsid w:val="0F805CE6"/>
    <w:rsid w:val="0FB9A9B9"/>
    <w:rsid w:val="10539570"/>
    <w:rsid w:val="106653F0"/>
    <w:rsid w:val="12CBC8C0"/>
    <w:rsid w:val="12D89B31"/>
    <w:rsid w:val="1343ED91"/>
    <w:rsid w:val="148F1BD2"/>
    <w:rsid w:val="14CEDD2A"/>
    <w:rsid w:val="159781CF"/>
    <w:rsid w:val="166AAD8B"/>
    <w:rsid w:val="18080E65"/>
    <w:rsid w:val="19E6EB2D"/>
    <w:rsid w:val="1A662903"/>
    <w:rsid w:val="1C04CD36"/>
    <w:rsid w:val="1C62B840"/>
    <w:rsid w:val="1D67C831"/>
    <w:rsid w:val="1E662A44"/>
    <w:rsid w:val="1F80EA4B"/>
    <w:rsid w:val="204D837F"/>
    <w:rsid w:val="208CA092"/>
    <w:rsid w:val="208D49B4"/>
    <w:rsid w:val="21C416E3"/>
    <w:rsid w:val="21CDA12C"/>
    <w:rsid w:val="22168429"/>
    <w:rsid w:val="233DB5D7"/>
    <w:rsid w:val="2445D3FB"/>
    <w:rsid w:val="24AC4F09"/>
    <w:rsid w:val="253E3789"/>
    <w:rsid w:val="2586A7AC"/>
    <w:rsid w:val="25BCE4EF"/>
    <w:rsid w:val="28CE1DD5"/>
    <w:rsid w:val="2956BC5E"/>
    <w:rsid w:val="29CC9C0E"/>
    <w:rsid w:val="29F5495A"/>
    <w:rsid w:val="29FB1B7C"/>
    <w:rsid w:val="2A36AB50"/>
    <w:rsid w:val="2AB7C42F"/>
    <w:rsid w:val="2BE84429"/>
    <w:rsid w:val="2BF073A7"/>
    <w:rsid w:val="2C2EDD0E"/>
    <w:rsid w:val="2C9E97D0"/>
    <w:rsid w:val="2D222D2A"/>
    <w:rsid w:val="2D303ED6"/>
    <w:rsid w:val="2D6244B3"/>
    <w:rsid w:val="2DFE95E5"/>
    <w:rsid w:val="2EDB06C2"/>
    <w:rsid w:val="2F04BF14"/>
    <w:rsid w:val="2F540055"/>
    <w:rsid w:val="2FDA05D8"/>
    <w:rsid w:val="3001761F"/>
    <w:rsid w:val="30B079AD"/>
    <w:rsid w:val="31A218CB"/>
    <w:rsid w:val="33880E63"/>
    <w:rsid w:val="34D76C6C"/>
    <w:rsid w:val="3506034A"/>
    <w:rsid w:val="359CA110"/>
    <w:rsid w:val="35B1D8DD"/>
    <w:rsid w:val="36FC9EE2"/>
    <w:rsid w:val="3763E5E1"/>
    <w:rsid w:val="380F0D2E"/>
    <w:rsid w:val="38736FB2"/>
    <w:rsid w:val="38C4D2BA"/>
    <w:rsid w:val="38F095F9"/>
    <w:rsid w:val="3943B67C"/>
    <w:rsid w:val="39AADD8F"/>
    <w:rsid w:val="3A919FB2"/>
    <w:rsid w:val="3A952F8A"/>
    <w:rsid w:val="3B46ADF0"/>
    <w:rsid w:val="3D77CC90"/>
    <w:rsid w:val="3DB1C2C3"/>
    <w:rsid w:val="3DED6C44"/>
    <w:rsid w:val="3E2EB93E"/>
    <w:rsid w:val="3FCCE66E"/>
    <w:rsid w:val="412D6A97"/>
    <w:rsid w:val="415271C9"/>
    <w:rsid w:val="422C63E1"/>
    <w:rsid w:val="425ABE1A"/>
    <w:rsid w:val="42A2700D"/>
    <w:rsid w:val="443E406E"/>
    <w:rsid w:val="45246DDE"/>
    <w:rsid w:val="45831A74"/>
    <w:rsid w:val="458462CD"/>
    <w:rsid w:val="46294E23"/>
    <w:rsid w:val="46FA3881"/>
    <w:rsid w:val="4702DF82"/>
    <w:rsid w:val="484AF79F"/>
    <w:rsid w:val="4888FA95"/>
    <w:rsid w:val="49248712"/>
    <w:rsid w:val="4927FDCA"/>
    <w:rsid w:val="49534CB7"/>
    <w:rsid w:val="4B927678"/>
    <w:rsid w:val="4CA2931F"/>
    <w:rsid w:val="4CDC0A9A"/>
    <w:rsid w:val="4D4A1AF9"/>
    <w:rsid w:val="4E9645DF"/>
    <w:rsid w:val="4EBB868F"/>
    <w:rsid w:val="4EBF121E"/>
    <w:rsid w:val="4F109DCE"/>
    <w:rsid w:val="4F9DEFAF"/>
    <w:rsid w:val="4FAC8539"/>
    <w:rsid w:val="50678F66"/>
    <w:rsid w:val="50C7EAF2"/>
    <w:rsid w:val="5115A229"/>
    <w:rsid w:val="5224DF52"/>
    <w:rsid w:val="5251FBFE"/>
    <w:rsid w:val="52E1D6F9"/>
    <w:rsid w:val="5324FE85"/>
    <w:rsid w:val="5536F8C4"/>
    <w:rsid w:val="5602F2EB"/>
    <w:rsid w:val="565F6644"/>
    <w:rsid w:val="5691DFCF"/>
    <w:rsid w:val="56ED2857"/>
    <w:rsid w:val="576EF496"/>
    <w:rsid w:val="57D4DDCB"/>
    <w:rsid w:val="580C382F"/>
    <w:rsid w:val="58FF4E45"/>
    <w:rsid w:val="590D2832"/>
    <w:rsid w:val="5B3CA6FD"/>
    <w:rsid w:val="5C325FCF"/>
    <w:rsid w:val="5C468C24"/>
    <w:rsid w:val="5C7FA239"/>
    <w:rsid w:val="5D12B9E9"/>
    <w:rsid w:val="5E40E775"/>
    <w:rsid w:val="5EF48298"/>
    <w:rsid w:val="5F63CB01"/>
    <w:rsid w:val="5FB85E98"/>
    <w:rsid w:val="6051416C"/>
    <w:rsid w:val="608093D7"/>
    <w:rsid w:val="6092A203"/>
    <w:rsid w:val="61C82EAC"/>
    <w:rsid w:val="636B7E15"/>
    <w:rsid w:val="64AF9FA6"/>
    <w:rsid w:val="65023A57"/>
    <w:rsid w:val="66364C41"/>
    <w:rsid w:val="676A0D3D"/>
    <w:rsid w:val="6815EC9A"/>
    <w:rsid w:val="684BCB66"/>
    <w:rsid w:val="69D21479"/>
    <w:rsid w:val="6A07FC46"/>
    <w:rsid w:val="6A2FEB25"/>
    <w:rsid w:val="6A7FFB1A"/>
    <w:rsid w:val="6B75BC19"/>
    <w:rsid w:val="6BC8D789"/>
    <w:rsid w:val="6C840526"/>
    <w:rsid w:val="6C945837"/>
    <w:rsid w:val="6D0595E8"/>
    <w:rsid w:val="6D1467BC"/>
    <w:rsid w:val="6D25EE4E"/>
    <w:rsid w:val="6DF2806F"/>
    <w:rsid w:val="6E563C46"/>
    <w:rsid w:val="6F8E50D0"/>
    <w:rsid w:val="6FBDE8C2"/>
    <w:rsid w:val="700D859E"/>
    <w:rsid w:val="70253079"/>
    <w:rsid w:val="709026ED"/>
    <w:rsid w:val="71640EC8"/>
    <w:rsid w:val="719A27FC"/>
    <w:rsid w:val="73090608"/>
    <w:rsid w:val="7456BE0E"/>
    <w:rsid w:val="74CEBA45"/>
    <w:rsid w:val="75135437"/>
    <w:rsid w:val="75BF007E"/>
    <w:rsid w:val="7603B4C4"/>
    <w:rsid w:val="76EEA50D"/>
    <w:rsid w:val="76F72665"/>
    <w:rsid w:val="76FF0449"/>
    <w:rsid w:val="771B6904"/>
    <w:rsid w:val="781BD905"/>
    <w:rsid w:val="78806CA1"/>
    <w:rsid w:val="7A72B762"/>
    <w:rsid w:val="7A77B9DF"/>
    <w:rsid w:val="7A78CD82"/>
    <w:rsid w:val="7B2DA588"/>
    <w:rsid w:val="7C18C452"/>
    <w:rsid w:val="7D41B37F"/>
    <w:rsid w:val="7D97105C"/>
    <w:rsid w:val="7DEA2E01"/>
    <w:rsid w:val="7EF0EDD1"/>
    <w:rsid w:val="7EF57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276E6C"/>
  <w15:chartTrackingRefBased/>
  <w15:docId w15:val="{B094D911-FDC8-41EB-8882-23C8AC04CE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entury Gothic" w:hAnsi="Century Gothic" w:eastAsiaTheme="minorHAnsi" w:cstheme="minorBidi"/>
        <w:sz w:val="22"/>
        <w:szCs w:val="22"/>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F54F3"/>
    <w:pPr>
      <w:spacing w:after="200" w:line="276" w:lineRule="auto"/>
    </w:pPr>
    <w:rPr>
      <w:rFonts w:ascii="Calibri" w:hAnsi="Calibri" w:eastAsia="Calibri" w:cs="Times New Roman"/>
      <w:lang w:eastAsia="en-US"/>
    </w:rPr>
  </w:style>
  <w:style w:type="paragraph" w:styleId="Heading1">
    <w:name w:val="heading 1"/>
    <w:basedOn w:val="Normal"/>
    <w:next w:val="Normal"/>
    <w:link w:val="Heading1Char"/>
    <w:uiPriority w:val="9"/>
    <w:qFormat/>
    <w:rsid w:val="008F54F3"/>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F54F3"/>
    <w:pPr>
      <w:keepNext/>
      <w:spacing w:before="240" w:after="60"/>
      <w:outlineLvl w:val="2"/>
    </w:pPr>
    <w:rPr>
      <w:rFonts w:ascii="Cambria" w:hAnsi="Cambria" w:eastAsia="Times New Roman"/>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uiPriority w:val="9"/>
    <w:semiHidden/>
    <w:rsid w:val="008F54F3"/>
    <w:rPr>
      <w:rFonts w:ascii="Cambria" w:hAnsi="Cambria" w:eastAsia="Times New Roman" w:cs="Times New Roman"/>
      <w:b/>
      <w:bCs/>
      <w:sz w:val="26"/>
      <w:szCs w:val="26"/>
      <w:lang w:eastAsia="en-US"/>
    </w:rPr>
  </w:style>
  <w:style w:type="paragraph" w:styleId="Header">
    <w:name w:val="header"/>
    <w:basedOn w:val="Normal"/>
    <w:link w:val="HeaderChar"/>
    <w:uiPriority w:val="99"/>
    <w:unhideWhenUsed/>
    <w:rsid w:val="008F54F3"/>
    <w:pPr>
      <w:tabs>
        <w:tab w:val="center" w:pos="4513"/>
        <w:tab w:val="right" w:pos="9026"/>
      </w:tabs>
    </w:pPr>
  </w:style>
  <w:style w:type="character" w:styleId="HeaderChar" w:customStyle="1">
    <w:name w:val="Header Char"/>
    <w:basedOn w:val="DefaultParagraphFont"/>
    <w:link w:val="Header"/>
    <w:uiPriority w:val="99"/>
    <w:rsid w:val="008F54F3"/>
    <w:rPr>
      <w:rFonts w:ascii="Calibri" w:hAnsi="Calibri" w:eastAsia="Calibri" w:cs="Times New Roman"/>
      <w:lang w:eastAsia="en-US"/>
    </w:rPr>
  </w:style>
  <w:style w:type="paragraph" w:styleId="Footer">
    <w:name w:val="footer"/>
    <w:basedOn w:val="Normal"/>
    <w:link w:val="FooterChar"/>
    <w:uiPriority w:val="99"/>
    <w:unhideWhenUsed/>
    <w:rsid w:val="008F54F3"/>
    <w:pPr>
      <w:tabs>
        <w:tab w:val="center" w:pos="4513"/>
        <w:tab w:val="right" w:pos="9026"/>
      </w:tabs>
    </w:pPr>
  </w:style>
  <w:style w:type="character" w:styleId="FooterChar" w:customStyle="1">
    <w:name w:val="Footer Char"/>
    <w:basedOn w:val="DefaultParagraphFont"/>
    <w:link w:val="Footer"/>
    <w:uiPriority w:val="99"/>
    <w:rsid w:val="008F54F3"/>
    <w:rPr>
      <w:rFonts w:ascii="Calibri" w:hAnsi="Calibri" w:eastAsia="Calibri" w:cs="Times New Roman"/>
      <w:lang w:eastAsia="en-US"/>
    </w:rPr>
  </w:style>
  <w:style w:type="character" w:styleId="Hyperlink">
    <w:name w:val="Hyperlink"/>
    <w:uiPriority w:val="99"/>
    <w:unhideWhenUsed/>
    <w:rsid w:val="008F54F3"/>
    <w:rPr>
      <w:color w:val="0000FF"/>
      <w:u w:val="single"/>
    </w:rPr>
  </w:style>
  <w:style w:type="character" w:styleId="Heading1Char" w:customStyle="1">
    <w:name w:val="Heading 1 Char"/>
    <w:basedOn w:val="DefaultParagraphFont"/>
    <w:link w:val="Heading1"/>
    <w:uiPriority w:val="9"/>
    <w:rsid w:val="008F54F3"/>
    <w:rPr>
      <w:rFonts w:asciiTheme="majorHAnsi" w:hAnsiTheme="majorHAnsi" w:eastAsiaTheme="majorEastAsia" w:cstheme="majorBidi"/>
      <w:color w:val="2E74B5" w:themeColor="accent1" w:themeShade="BF"/>
      <w:sz w:val="32"/>
      <w:szCs w:val="32"/>
      <w:lang w:eastAsia="en-US"/>
    </w:rPr>
  </w:style>
  <w:style w:type="paragraph" w:styleId="TOCHeading">
    <w:name w:val="TOC Heading"/>
    <w:basedOn w:val="Heading1"/>
    <w:next w:val="Normal"/>
    <w:uiPriority w:val="39"/>
    <w:unhideWhenUsed/>
    <w:qFormat/>
    <w:rsid w:val="008F54F3"/>
    <w:pPr>
      <w:spacing w:line="259" w:lineRule="auto"/>
      <w:outlineLvl w:val="9"/>
    </w:pPr>
    <w:rPr>
      <w:rFonts w:ascii="Calibri Light" w:hAnsi="Calibri Light" w:eastAsia="Yu Gothic Light" w:cs="Times New Roman"/>
      <w:color w:val="2F5496"/>
      <w:lang w:val="en-US"/>
    </w:rPr>
  </w:style>
  <w:style w:type="paragraph" w:styleId="TOC3">
    <w:name w:val="toc 3"/>
    <w:basedOn w:val="Normal"/>
    <w:next w:val="Normal"/>
    <w:autoRedefine/>
    <w:uiPriority w:val="39"/>
    <w:unhideWhenUsed/>
    <w:rsid w:val="00FD1647"/>
    <w:pPr>
      <w:tabs>
        <w:tab w:val="left" w:pos="284"/>
        <w:tab w:val="right" w:leader="dot" w:pos="9072"/>
      </w:tabs>
      <w:spacing w:after="100"/>
      <w:ind w:left="-284"/>
      <w:pPrChange w:author="user" w:date="2023-01-17T10:14:00Z" w:id="0">
        <w:pPr>
          <w:tabs>
            <w:tab w:val="left" w:pos="880"/>
            <w:tab w:val="right" w:leader="dot" w:pos="9072"/>
          </w:tabs>
          <w:spacing w:after="100" w:line="276" w:lineRule="auto"/>
          <w:ind w:left="440"/>
        </w:pPr>
      </w:pPrChange>
    </w:pPr>
    <w:rPr>
      <w:rFonts w:cs="Calibri"/>
      <w:color w:val="231F20"/>
      <w:lang w:eastAsia="en-GB"/>
      <w:rPrChange w:author="user" w:date="2023-01-17T10:14:00Z" w:id="0">
        <w:rPr>
          <w:rFonts w:ascii="Calibri" w:hAnsi="Calibri" w:eastAsia="Calibri" w:cs="Calibri"/>
          <w:color w:val="231F20"/>
          <w:sz w:val="22"/>
          <w:szCs w:val="22"/>
          <w:lang w:val="en-GB" w:eastAsia="en-GB" w:bidi="ar-SA"/>
        </w:rPr>
      </w:rPrChange>
    </w:rPr>
  </w:style>
  <w:style w:type="paragraph" w:styleId="TOC2">
    <w:name w:val="toc 2"/>
    <w:basedOn w:val="Normal"/>
    <w:next w:val="Normal"/>
    <w:autoRedefine/>
    <w:uiPriority w:val="39"/>
    <w:unhideWhenUsed/>
    <w:rsid w:val="008F54F3"/>
    <w:pPr>
      <w:tabs>
        <w:tab w:val="right" w:leader="dot" w:pos="9072"/>
      </w:tabs>
      <w:ind w:left="426"/>
    </w:pPr>
  </w:style>
  <w:style w:type="paragraph" w:styleId="ListParagraph">
    <w:name w:val="List Paragraph"/>
    <w:basedOn w:val="Normal"/>
    <w:uiPriority w:val="34"/>
    <w:qFormat/>
    <w:rsid w:val="00E70D47"/>
    <w:pPr>
      <w:ind w:left="720"/>
      <w:contextualSpacing/>
    </w:pPr>
  </w:style>
  <w:style w:type="table" w:styleId="TableGrid">
    <w:name w:val="Table Grid"/>
    <w:basedOn w:val="TableNormal"/>
    <w:uiPriority w:val="39"/>
    <w:rsid w:val="009C7CC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1">
    <w:name w:val="toc 1"/>
    <w:basedOn w:val="Normal"/>
    <w:next w:val="Normal"/>
    <w:autoRedefine/>
    <w:uiPriority w:val="39"/>
    <w:unhideWhenUsed/>
    <w:rsid w:val="005274E4"/>
    <w:pPr>
      <w:tabs>
        <w:tab w:val="left" w:pos="284"/>
        <w:tab w:val="right" w:leader="dot" w:pos="9072"/>
      </w:tabs>
      <w:spacing w:after="100"/>
      <w:ind w:left="284"/>
      <w:pPrChange w:author="user" w:date="2023-01-17T10:42:00Z" w:id="1">
        <w:pPr>
          <w:spacing w:after="100" w:line="276" w:lineRule="auto"/>
        </w:pPr>
      </w:pPrChange>
    </w:pPr>
    <w:rPr>
      <w:rPrChange w:author="user" w:date="2023-01-17T10:42:00Z" w:id="1">
        <w:rPr>
          <w:rFonts w:ascii="Calibri" w:hAnsi="Calibri" w:eastAsia="Calibri"/>
          <w:sz w:val="22"/>
          <w:szCs w:val="22"/>
          <w:lang w:val="en-GB" w:eastAsia="en-US" w:bidi="ar-SA"/>
        </w:rPr>
      </w:rPrChange>
    </w:rPr>
  </w:style>
  <w:style w:type="paragraph" w:styleId="BalloonText">
    <w:name w:val="Balloon Text"/>
    <w:basedOn w:val="Normal"/>
    <w:link w:val="BalloonTextChar"/>
    <w:uiPriority w:val="99"/>
    <w:semiHidden/>
    <w:unhideWhenUsed/>
    <w:rsid w:val="00195E9A"/>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95E9A"/>
    <w:rPr>
      <w:rFonts w:ascii="Segoe UI" w:hAnsi="Segoe UI" w:eastAsia="Calibri" w:cs="Segoe UI"/>
      <w:sz w:val="18"/>
      <w:szCs w:val="18"/>
      <w:lang w:eastAsia="en-US"/>
    </w:rPr>
  </w:style>
  <w:style w:type="paragraph" w:styleId="Revision">
    <w:name w:val="Revision"/>
    <w:hidden/>
    <w:uiPriority w:val="99"/>
    <w:semiHidden/>
    <w:rsid w:val="00FA178E"/>
    <w:rPr>
      <w:rFonts w:ascii="Calibri" w:hAnsi="Calibri" w:eastAsia="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9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microsoft.com/office/2011/relationships/people" Target="peop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image" Target="/media/image2.png" Id="R8a5f6d5ea57c46cb" /><Relationship Type="http://schemas.openxmlformats.org/officeDocument/2006/relationships/image" Target="/media/image3.png" Id="R2008965903c3432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298547265D2441877DDB10E914C4AC" ma:contentTypeVersion="13" ma:contentTypeDescription="Create a new document." ma:contentTypeScope="" ma:versionID="9500399c108fe568772948d333d404ef">
  <xsd:schema xmlns:xsd="http://www.w3.org/2001/XMLSchema" xmlns:xs="http://www.w3.org/2001/XMLSchema" xmlns:p="http://schemas.microsoft.com/office/2006/metadata/properties" xmlns:ns2="9c09cdaa-be59-4699-a371-6a05e91157e9" xmlns:ns3="c31fa028-6d13-4f2b-b10d-b29c4a586e86" targetNamespace="http://schemas.microsoft.com/office/2006/metadata/properties" ma:root="true" ma:fieldsID="2e1e2496b7818192a9b8be64107d7e0e" ns2:_="" ns3:_="">
    <xsd:import namespace="9c09cdaa-be59-4699-a371-6a05e91157e9"/>
    <xsd:import namespace="c31fa028-6d13-4f2b-b10d-b29c4a586e8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09cdaa-be59-4699-a371-6a05e91157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f82b50c-16d4-4529-a835-f05dce06bf9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1fa028-6d13-4f2b-b10d-b29c4a586e8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3523c51-b1a4-4a67-b0fa-9a473ca65f0d}" ma:internalName="TaxCatchAll" ma:showField="CatchAllData" ma:web="c31fa028-6d13-4f2b-b10d-b29c4a586e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c09cdaa-be59-4699-a371-6a05e91157e9">
      <Terms xmlns="http://schemas.microsoft.com/office/infopath/2007/PartnerControls"/>
    </lcf76f155ced4ddcb4097134ff3c332f>
    <TaxCatchAll xmlns="c31fa028-6d13-4f2b-b10d-b29c4a586e8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725098-C323-49CA-97F7-6462A4FB9C43}"/>
</file>

<file path=customXml/itemProps2.xml><?xml version="1.0" encoding="utf-8"?>
<ds:datastoreItem xmlns:ds="http://schemas.openxmlformats.org/officeDocument/2006/customXml" ds:itemID="{78B65637-A297-4FD1-965C-C3987346EBF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DB91AA0-9584-4C9F-896B-1A1D4A42233D}">
  <ds:schemaRefs>
    <ds:schemaRef ds:uri="http://schemas.openxmlformats.org/officeDocument/2006/bibliography"/>
  </ds:schemaRefs>
</ds:datastoreItem>
</file>

<file path=customXml/itemProps4.xml><?xml version="1.0" encoding="utf-8"?>
<ds:datastoreItem xmlns:ds="http://schemas.openxmlformats.org/officeDocument/2006/customXml" ds:itemID="{E0328F82-CE0E-43FA-8985-F91D45F14C6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Polly Melanaphy</lastModifiedBy>
  <revision>7</revision>
  <lastPrinted>2023-02-13T14:10:00.0000000Z</lastPrinted>
  <dcterms:created xsi:type="dcterms:W3CDTF">2023-05-08T12:03:00.0000000Z</dcterms:created>
  <dcterms:modified xsi:type="dcterms:W3CDTF">2023-10-25T18:53:38.6717311Z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0x010100C7298547265D2441877DDB10E914C4AC</vt:lpwstr>
  </property>
  <property fmtid="{D5CDD505-2E9C-101B-9397-08002B2CF9AE}" pid="3" name="MediaServiceImageTags">
    <vt:lpwstr/>
  </property>
</Properties>
</file>